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9BFFE"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一、项目名称</w:t>
      </w:r>
    </w:p>
    <w:p w14:paraId="61279DE4" w14:textId="0C982EFE"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上海交通大学医学院附属新华医院病理科取材台、通风柜一批采购项目</w:t>
      </w:r>
    </w:p>
    <w:p w14:paraId="142A8376"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二、项目参数</w:t>
      </w:r>
    </w:p>
    <w:p w14:paraId="036F6DF1" w14:textId="331CA6F1"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（一）最高限价：人民币</w:t>
      </w:r>
      <w:r>
        <w:rPr>
          <w:rFonts w:ascii="宋体" w:eastAsia="宋体" w:hAnsi="宋体"/>
          <w:sz w:val="24"/>
          <w:szCs w:val="24"/>
        </w:rPr>
        <w:t>1</w:t>
      </w:r>
      <w:r w:rsidR="008D46E4">
        <w:rPr>
          <w:rFonts w:ascii="宋体" w:eastAsia="宋体" w:hAnsi="宋体" w:hint="eastAsia"/>
          <w:sz w:val="24"/>
          <w:szCs w:val="24"/>
        </w:rPr>
        <w:t>0</w:t>
      </w:r>
      <w:r>
        <w:rPr>
          <w:rFonts w:ascii="宋体" w:eastAsia="宋体" w:hAnsi="宋体"/>
          <w:sz w:val="24"/>
          <w:szCs w:val="24"/>
        </w:rPr>
        <w:t>5</w:t>
      </w:r>
      <w:r>
        <w:rPr>
          <w:rFonts w:ascii="宋体" w:eastAsia="宋体" w:hAnsi="宋体" w:hint="eastAsia"/>
          <w:sz w:val="24"/>
          <w:szCs w:val="24"/>
        </w:rPr>
        <w:t>万元</w:t>
      </w:r>
    </w:p>
    <w:p w14:paraId="6D7EC467"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（二）资格条件</w:t>
      </w:r>
    </w:p>
    <w:p w14:paraId="3746326E"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1）应为法人、其他组织或者自然人，具有独立承担民事责任的能力；法人的分支机构以自己的名义参与本项目采购活动时，应提供依法登记的相关证明文件和由法人出具的对本项目采购活动承担全部直接责任的授权书；自然人应提供身份证明文件；</w:t>
      </w:r>
    </w:p>
    <w:p w14:paraId="1B0986D9"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（2）在参加采购活动前三年内，在经营活动中没有重大违法记录；</w:t>
      </w:r>
    </w:p>
    <w:p w14:paraId="5786E0FD"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hint="eastAsia"/>
          <w:sz w:val="24"/>
          <w:szCs w:val="24"/>
        </w:rPr>
        <w:t>）未被列入“信用中国”网站(www.creditchina.gov.cn)失信被执行人名单、重大税收违法案件当事人名单的供应商；</w:t>
      </w:r>
    </w:p>
    <w:p w14:paraId="713155A9" w14:textId="77777777" w:rsidR="00BD6C1B" w:rsidRDefault="00000000">
      <w:pPr>
        <w:spacing w:line="360" w:lineRule="auto"/>
        <w:rPr>
          <w:rFonts w:ascii="宋体" w:eastAsia="宋体" w:hAnsi="宋体" w:hint="eastAsia"/>
          <w:sz w:val="24"/>
          <w:szCs w:val="24"/>
        </w:rPr>
      </w:pPr>
      <w:r>
        <w:rPr>
          <w:rFonts w:ascii="宋体" w:eastAsia="宋体" w:hAnsi="宋体" w:cs="宋体" w:hint="eastAsia"/>
          <w:sz w:val="24"/>
          <w:szCs w:val="24"/>
        </w:rPr>
        <w:t>（4）</w:t>
      </w:r>
      <w:r>
        <w:rPr>
          <w:rFonts w:ascii="宋体" w:eastAsia="宋体" w:hAnsi="宋体" w:hint="eastAsia"/>
          <w:sz w:val="24"/>
          <w:szCs w:val="24"/>
        </w:rPr>
        <w:t>供应商为代理商的，应提供有效的生产厂家授权书或合法获得该产品的其他证明。</w:t>
      </w:r>
    </w:p>
    <w:p w14:paraId="5024FA41"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（5）本项目不接受联合体响应。</w:t>
      </w:r>
    </w:p>
    <w:p w14:paraId="2B733DB8"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（三）主要功能及技术参数：</w:t>
      </w:r>
    </w:p>
    <w:p w14:paraId="4AD13D26" w14:textId="77777777" w:rsidR="00BD6C1B" w:rsidRDefault="00000000">
      <w:pPr>
        <w:pStyle w:val="ad"/>
        <w:widowControl/>
        <w:numPr>
          <w:ilvl w:val="0"/>
          <w:numId w:val="1"/>
        </w:numPr>
        <w:spacing w:line="360" w:lineRule="auto"/>
        <w:ind w:firstLineChars="0"/>
        <w:jc w:val="left"/>
        <w:rPr>
          <w:rFonts w:ascii="宋体" w:eastAsia="宋体" w:hAnsi="宋体" w:hint="eastAsia"/>
          <w:sz w:val="24"/>
          <w:szCs w:val="24"/>
        </w:rPr>
      </w:pPr>
      <w:r>
        <w:rPr>
          <w:rFonts w:ascii="宋体" w:eastAsia="宋体" w:hAnsi="宋体" w:hint="eastAsia"/>
          <w:sz w:val="24"/>
          <w:szCs w:val="24"/>
        </w:rPr>
        <w:t>技术参数</w:t>
      </w:r>
    </w:p>
    <w:p w14:paraId="09A05783" w14:textId="77777777" w:rsidR="00BD6C1B" w:rsidRDefault="00000000">
      <w:pPr>
        <w:pStyle w:val="ad"/>
        <w:widowControl/>
        <w:numPr>
          <w:ilvl w:val="1"/>
          <w:numId w:val="1"/>
        </w:numPr>
        <w:spacing w:line="360" w:lineRule="auto"/>
        <w:ind w:firstLineChars="0"/>
        <w:jc w:val="left"/>
        <w:rPr>
          <w:rFonts w:ascii="宋体" w:eastAsia="宋体" w:hAnsi="宋体" w:hint="eastAsia"/>
          <w:sz w:val="24"/>
          <w:szCs w:val="24"/>
        </w:rPr>
      </w:pPr>
      <w:r>
        <w:rPr>
          <w:rFonts w:ascii="宋体" w:eastAsia="宋体" w:hAnsi="宋体" w:hint="eastAsia"/>
          <w:sz w:val="24"/>
          <w:szCs w:val="24"/>
        </w:rPr>
        <w:t>采购清单及材质要求</w:t>
      </w:r>
    </w:p>
    <w:p w14:paraId="45B85F15" w14:textId="77777777" w:rsidR="00BD6C1B" w:rsidRDefault="00BD6C1B">
      <w:pPr>
        <w:pStyle w:val="ad"/>
        <w:widowControl/>
        <w:numPr>
          <w:ilvl w:val="0"/>
          <w:numId w:val="1"/>
        </w:numPr>
        <w:ind w:firstLineChars="0"/>
        <w:jc w:val="left"/>
        <w:rPr>
          <w:rFonts w:ascii="宋体" w:eastAsia="宋体" w:hAnsi="宋体" w:hint="eastAsia"/>
          <w:sz w:val="24"/>
          <w:szCs w:val="24"/>
        </w:rPr>
        <w:sectPr w:rsidR="00BD6C1B">
          <w:pgSz w:w="11906" w:h="16838"/>
          <w:pgMar w:top="1440" w:right="1800" w:bottom="1440" w:left="1800" w:header="851" w:footer="992" w:gutter="0"/>
          <w:cols w:space="425"/>
          <w:docGrid w:type="lines" w:linePitch="312"/>
        </w:sectPr>
      </w:pPr>
    </w:p>
    <w:tbl>
      <w:tblPr>
        <w:tblStyle w:val="ab"/>
        <w:tblW w:w="0" w:type="auto"/>
        <w:tblInd w:w="-289" w:type="dxa"/>
        <w:tblLook w:val="04A0" w:firstRow="1" w:lastRow="0" w:firstColumn="1" w:lastColumn="0" w:noHBand="0" w:noVBand="1"/>
      </w:tblPr>
      <w:tblGrid>
        <w:gridCol w:w="710"/>
        <w:gridCol w:w="1159"/>
        <w:gridCol w:w="1726"/>
        <w:gridCol w:w="1102"/>
        <w:gridCol w:w="2250"/>
        <w:gridCol w:w="850"/>
        <w:gridCol w:w="567"/>
        <w:gridCol w:w="5873"/>
      </w:tblGrid>
      <w:tr w:rsidR="00BD6C1B" w14:paraId="5C74E90A" w14:textId="77777777">
        <w:trPr>
          <w:trHeight w:val="557"/>
        </w:trPr>
        <w:tc>
          <w:tcPr>
            <w:tcW w:w="710" w:type="dxa"/>
            <w:vAlign w:val="center"/>
          </w:tcPr>
          <w:p w14:paraId="35559F33"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lastRenderedPageBreak/>
              <w:t>序号</w:t>
            </w:r>
          </w:p>
        </w:tc>
        <w:tc>
          <w:tcPr>
            <w:tcW w:w="1159" w:type="dxa"/>
            <w:vAlign w:val="center"/>
          </w:tcPr>
          <w:p w14:paraId="30C94749"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医技楼</w:t>
            </w:r>
            <w:r>
              <w:rPr>
                <w:rFonts w:ascii="宋体" w:eastAsia="宋体" w:hAnsi="宋体"/>
                <w:sz w:val="24"/>
                <w:szCs w:val="24"/>
                <w14:ligatures w14:val="none"/>
              </w:rPr>
              <w:t>4楼</w:t>
            </w:r>
            <w:r>
              <w:rPr>
                <w:rFonts w:ascii="宋体" w:eastAsia="宋体" w:hAnsi="宋体" w:hint="eastAsia"/>
                <w:sz w:val="24"/>
                <w:szCs w:val="24"/>
                <w14:ligatures w14:val="none"/>
              </w:rPr>
              <w:t>位置</w:t>
            </w:r>
          </w:p>
        </w:tc>
        <w:tc>
          <w:tcPr>
            <w:tcW w:w="1726" w:type="dxa"/>
            <w:vAlign w:val="center"/>
          </w:tcPr>
          <w:p w14:paraId="5E1C78F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图例</w:t>
            </w:r>
          </w:p>
        </w:tc>
        <w:tc>
          <w:tcPr>
            <w:tcW w:w="1102" w:type="dxa"/>
            <w:vAlign w:val="center"/>
          </w:tcPr>
          <w:p w14:paraId="34C09A9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名称</w:t>
            </w:r>
          </w:p>
        </w:tc>
        <w:tc>
          <w:tcPr>
            <w:tcW w:w="2250" w:type="dxa"/>
            <w:vAlign w:val="center"/>
          </w:tcPr>
          <w:p w14:paraId="5BF7F30A"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规格（mm）</w:t>
            </w:r>
          </w:p>
        </w:tc>
        <w:tc>
          <w:tcPr>
            <w:tcW w:w="850" w:type="dxa"/>
            <w:vAlign w:val="center"/>
          </w:tcPr>
          <w:p w14:paraId="5233B274"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预估数量</w:t>
            </w:r>
          </w:p>
        </w:tc>
        <w:tc>
          <w:tcPr>
            <w:tcW w:w="567" w:type="dxa"/>
            <w:vAlign w:val="center"/>
          </w:tcPr>
          <w:p w14:paraId="2451F498"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单位</w:t>
            </w:r>
          </w:p>
        </w:tc>
        <w:tc>
          <w:tcPr>
            <w:tcW w:w="5873" w:type="dxa"/>
            <w:vAlign w:val="center"/>
          </w:tcPr>
          <w:p w14:paraId="772126A2"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材质</w:t>
            </w:r>
          </w:p>
        </w:tc>
      </w:tr>
      <w:tr w:rsidR="00BD6C1B" w:rsidRPr="00C718A1" w14:paraId="3A85D97C" w14:textId="77777777">
        <w:tc>
          <w:tcPr>
            <w:tcW w:w="710" w:type="dxa"/>
            <w:vAlign w:val="center"/>
          </w:tcPr>
          <w:p w14:paraId="0ACD11B1"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782C65F3"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取材室</w:t>
            </w:r>
          </w:p>
        </w:tc>
        <w:tc>
          <w:tcPr>
            <w:tcW w:w="1726" w:type="dxa"/>
            <w:vAlign w:val="center"/>
          </w:tcPr>
          <w:p w14:paraId="14E80807"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2E85FAE3" wp14:editId="64F696AD">
                  <wp:extent cx="715010" cy="823595"/>
                  <wp:effectExtent l="0" t="0" r="8890" b="0"/>
                  <wp:docPr id="50" name="ID_16DA88E250E743189A6D8DD79F223098" descr="取材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16DA88E250E743189A6D8DD79F223098" descr="取材台"/>
                          <pic:cNvPicPr>
                            <a:picLocks noChangeAspect="1"/>
                          </pic:cNvPicPr>
                        </pic:nvPicPr>
                        <pic:blipFill>
                          <a:blip r:embed="rId8"/>
                          <a:srcRect t="19091" b="23485"/>
                          <a:stretch>
                            <a:fillRect/>
                          </a:stretch>
                        </pic:blipFill>
                        <pic:spPr>
                          <a:xfrm>
                            <a:off x="0" y="0"/>
                            <a:ext cx="715101" cy="823732"/>
                          </a:xfrm>
                          <a:prstGeom prst="rect">
                            <a:avLst/>
                          </a:prstGeom>
                        </pic:spPr>
                      </pic:pic>
                    </a:graphicData>
                  </a:graphic>
                </wp:inline>
              </w:drawing>
            </w:r>
          </w:p>
        </w:tc>
        <w:tc>
          <w:tcPr>
            <w:tcW w:w="1102" w:type="dxa"/>
            <w:vAlign w:val="center"/>
          </w:tcPr>
          <w:p w14:paraId="5A501363"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智能型升降取材台</w:t>
            </w:r>
          </w:p>
        </w:tc>
        <w:tc>
          <w:tcPr>
            <w:tcW w:w="2250" w:type="dxa"/>
            <w:vAlign w:val="center"/>
          </w:tcPr>
          <w:p w14:paraId="4D049D66"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1800*800*2000</w:t>
            </w:r>
            <w:r>
              <w:rPr>
                <w:rFonts w:ascii="宋体" w:eastAsia="宋体" w:hAnsi="宋体" w:hint="eastAsia"/>
                <w:sz w:val="24"/>
                <w:szCs w:val="24"/>
                <w14:ligatures w14:val="none"/>
              </w:rPr>
              <w:t>，</w:t>
            </w:r>
            <w:r>
              <w:rPr>
                <w:rFonts w:ascii="宋体" w:eastAsia="宋体" w:hAnsi="宋体"/>
                <w:sz w:val="24"/>
                <w:szCs w:val="24"/>
                <w14:ligatures w14:val="none"/>
              </w:rPr>
              <w:t>外形尺寸</w:t>
            </w:r>
            <w:r>
              <w:rPr>
                <w:rFonts w:ascii="宋体" w:eastAsia="宋体" w:hAnsi="宋体" w:hint="eastAsia"/>
                <w:sz w:val="24"/>
                <w:szCs w:val="24"/>
                <w14:ligatures w14:val="none"/>
              </w:rPr>
              <w:t>可</w:t>
            </w:r>
            <w:r>
              <w:rPr>
                <w:rFonts w:ascii="宋体" w:eastAsia="宋体" w:hAnsi="宋体"/>
                <w:sz w:val="24"/>
                <w:szCs w:val="24"/>
                <w14:ligatures w14:val="none"/>
              </w:rPr>
              <w:t>偏差</w:t>
            </w:r>
            <w:r>
              <w:rPr>
                <w:rFonts w:ascii="宋体" w:eastAsia="宋体" w:hAnsi="宋体" w:hint="eastAsia"/>
                <w:sz w:val="24"/>
                <w:szCs w:val="24"/>
                <w14:ligatures w14:val="none"/>
              </w:rPr>
              <w:t>≤</w:t>
            </w:r>
            <w:r>
              <w:rPr>
                <w:rFonts w:ascii="宋体" w:eastAsia="宋体" w:hAnsi="宋体"/>
                <w:sz w:val="24"/>
                <w:szCs w:val="24"/>
                <w14:ligatures w14:val="none"/>
              </w:rPr>
              <w:t>±5%</w:t>
            </w:r>
          </w:p>
        </w:tc>
        <w:tc>
          <w:tcPr>
            <w:tcW w:w="850" w:type="dxa"/>
            <w:vAlign w:val="center"/>
          </w:tcPr>
          <w:p w14:paraId="45172321"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4</w:t>
            </w:r>
          </w:p>
        </w:tc>
        <w:tc>
          <w:tcPr>
            <w:tcW w:w="567" w:type="dxa"/>
            <w:vAlign w:val="center"/>
          </w:tcPr>
          <w:p w14:paraId="23AB70FF"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6AAEE494"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1.台面使用316L医用级抗菌不锈钢板，台面厚度≥2mm，整体框架使用304不锈钢材质，材料厚度≥1.5mm，表面去除光污染；</w:t>
            </w:r>
          </w:p>
          <w:p w14:paraId="5283E5CB"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2.台面一次成型，内部全圆弧式设计（R角30mm），四周无焊缝焊疤和裂缝</w:t>
            </w:r>
          </w:p>
          <w:p w14:paraId="29138965"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3.内侧背板与侧板一次成型，圆弧式折弯工艺（R角13mm）</w:t>
            </w:r>
          </w:p>
          <w:p w14:paraId="6D8AA9B3"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4.顶板前部两侧为圆弧式设计（R角30mm），方便清洁和消毒；</w:t>
            </w:r>
          </w:p>
          <w:p w14:paraId="7B9D3933"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w:t>
            </w:r>
            <w:r w:rsidRPr="008D46E4">
              <w:rPr>
                <w:rFonts w:ascii="宋体" w:eastAsia="宋体" w:hAnsi="宋体"/>
                <w:sz w:val="24"/>
                <w:szCs w:val="24"/>
                <w14:ligatures w14:val="none"/>
              </w:rPr>
              <w:t>5.负压排气设计，腰部抽风，气体导流系统</w:t>
            </w:r>
            <w:r w:rsidRPr="008D46E4">
              <w:rPr>
                <w:rFonts w:ascii="宋体" w:eastAsia="宋体" w:hAnsi="宋体" w:hint="eastAsia"/>
                <w:sz w:val="24"/>
                <w:szCs w:val="24"/>
                <w14:ligatures w14:val="none"/>
              </w:rPr>
              <w:t>能</w:t>
            </w:r>
            <w:r w:rsidRPr="008D46E4">
              <w:rPr>
                <w:rFonts w:ascii="宋体" w:eastAsia="宋体" w:hAnsi="宋体"/>
                <w:sz w:val="24"/>
                <w:szCs w:val="24"/>
                <w14:ligatures w14:val="none"/>
              </w:rPr>
              <w:t>及时排除台面有害气体。具有强排风系统模式：工作区气流向下，无漩涡，无向上气流及死点。下降气流流速 0.25～0.50(m/s)，流入气流流速≥0.5(m/s) （需提供具有CMA或CNAS资质的第三方检测机构出具的该产品检测报告佐证）；</w:t>
            </w:r>
          </w:p>
          <w:p w14:paraId="0275DDEA" w14:textId="2F2D6443" w:rsidR="008D46E4"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6.循环风幕系统和自动消毒组件，带智能自动翻转和智能互联互锁功能，在取材时，消毒装置将自动隐藏于工作站内部。在消毒时，循环风幕系统自动隐藏于工作站内部。循环风幕系统配备高效过滤器</w:t>
            </w:r>
            <w:r w:rsidR="008D46E4" w:rsidRPr="008D46E4">
              <w:rPr>
                <w:rFonts w:ascii="宋体" w:eastAsia="宋体" w:hAnsi="宋体" w:hint="eastAsia"/>
                <w:sz w:val="24"/>
                <w:szCs w:val="24"/>
                <w14:ligatures w14:val="none"/>
              </w:rPr>
              <w:t>。</w:t>
            </w:r>
          </w:p>
          <w:p w14:paraId="59A85F6C" w14:textId="3BE1DDFE"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7.▲</w:t>
            </w:r>
            <w:r w:rsidRPr="008D46E4">
              <w:rPr>
                <w:rFonts w:ascii="宋体" w:eastAsia="宋体" w:hAnsi="宋体"/>
                <w:sz w:val="24"/>
                <w:szCs w:val="24"/>
                <w14:ligatures w14:val="none"/>
              </w:rPr>
              <w:t>保证高效过滤器的完整性，须满足：排气高效过滤器完整性≤0.01%，过滤器外置和框架完整性≤0.01%。</w:t>
            </w:r>
            <w:r w:rsidRPr="008D46E4">
              <w:rPr>
                <w:rFonts w:ascii="宋体" w:eastAsia="宋体" w:hAnsi="宋体"/>
                <w:sz w:val="24"/>
                <w:szCs w:val="24"/>
                <w14:ligatures w14:val="none"/>
              </w:rPr>
              <w:lastRenderedPageBreak/>
              <w:t>（需提供具有CMA或CNAS资质的第三方检测机构出具的该产品检测报告）。</w:t>
            </w:r>
          </w:p>
          <w:p w14:paraId="2B61A2DA" w14:textId="07CE4482"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8</w:t>
            </w:r>
            <w:r w:rsidRPr="008D46E4">
              <w:rPr>
                <w:rFonts w:ascii="宋体" w:eastAsia="宋体" w:hAnsi="宋体"/>
                <w:sz w:val="24"/>
                <w:szCs w:val="24"/>
                <w14:ligatures w14:val="none"/>
              </w:rPr>
              <w:t>.两侧配备电动伸缩式钢化防护玻璃，在有需要时，防护玻璃可电动打开（无需手动）</w:t>
            </w:r>
            <w:r w:rsidRPr="008D46E4">
              <w:rPr>
                <w:rFonts w:ascii="宋体" w:eastAsia="宋体" w:hAnsi="宋体" w:hint="eastAsia"/>
                <w:sz w:val="24"/>
                <w:szCs w:val="24"/>
                <w14:ligatures w14:val="none"/>
              </w:rPr>
              <w:t>；</w:t>
            </w:r>
          </w:p>
          <w:p w14:paraId="5BB15F42" w14:textId="7B6C34A7"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9</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成像专用光源组件；</w:t>
            </w:r>
          </w:p>
          <w:p w14:paraId="3EA04D8E" w14:textId="012CF477"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10</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磁性吸附工具架；</w:t>
            </w:r>
          </w:p>
          <w:p w14:paraId="26CC0D9D" w14:textId="32540E1D"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1</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骨组织粉碎机，≥0.5马力，50HZ，全304不锈钢内胆，性能可靠，保证下水通畅；</w:t>
            </w:r>
          </w:p>
          <w:p w14:paraId="7D330F61" w14:textId="01EA7EC0"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2</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工作站整体电路保护组件；</w:t>
            </w:r>
          </w:p>
          <w:p w14:paraId="2AE20A27" w14:textId="422E5208"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3</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2套全304不锈钢取材工作站专用冷热水龙头；</w:t>
            </w:r>
          </w:p>
          <w:p w14:paraId="3CAC5535" w14:textId="34AB2E35"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4</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1套全304不锈钢取材工作站专用小喷枪，伸缩距离达到1米以上；</w:t>
            </w:r>
          </w:p>
          <w:p w14:paraId="3A4DA054" w14:textId="26186AD8"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5</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台面自动冲洗装置，304不锈钢喷嘴，内部设计有防堵装置，可连续长时间不间断冲刷台面；</w:t>
            </w:r>
          </w:p>
          <w:p w14:paraId="4F0C9AB2" w14:textId="1C5A53C0"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6</w:t>
            </w:r>
            <w:r w:rsidRPr="008D46E4">
              <w:rPr>
                <w:rFonts w:ascii="宋体" w:eastAsia="宋体" w:hAnsi="宋体"/>
                <w:sz w:val="24"/>
                <w:szCs w:val="24"/>
                <w14:ligatures w14:val="none"/>
              </w:rPr>
              <w:t>.配备2套多功能五孔插座</w:t>
            </w:r>
          </w:p>
          <w:p w14:paraId="319772E2" w14:textId="005A223B"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7</w:t>
            </w:r>
            <w:r w:rsidRPr="008D46E4">
              <w:rPr>
                <w:rFonts w:ascii="宋体" w:eastAsia="宋体" w:hAnsi="宋体"/>
                <w:sz w:val="24"/>
                <w:szCs w:val="24"/>
                <w14:ligatures w14:val="none"/>
              </w:rPr>
              <w:t>.智能全自动整机台面升降组件（带2组自适应记忆功能组件），工作站台面</w:t>
            </w:r>
            <w:r w:rsidR="00C718A1" w:rsidRPr="008D46E4">
              <w:rPr>
                <w:rFonts w:ascii="宋体" w:eastAsia="宋体" w:hAnsi="宋体"/>
                <w:sz w:val="24"/>
                <w:szCs w:val="24"/>
                <w14:ligatures w14:val="none"/>
              </w:rPr>
              <w:t>可调节</w:t>
            </w:r>
            <w:r w:rsidRPr="008D46E4">
              <w:rPr>
                <w:rFonts w:ascii="宋体" w:eastAsia="宋体" w:hAnsi="宋体"/>
                <w:sz w:val="24"/>
                <w:szCs w:val="24"/>
                <w14:ligatures w14:val="none"/>
              </w:rPr>
              <w:t>高度</w:t>
            </w:r>
            <w:r w:rsidR="00C718A1" w:rsidRPr="008D46E4">
              <w:rPr>
                <w:rFonts w:ascii="宋体" w:eastAsia="宋体" w:hAnsi="宋体" w:hint="eastAsia"/>
                <w:sz w:val="24"/>
                <w:szCs w:val="24"/>
                <w14:ligatures w14:val="none"/>
              </w:rPr>
              <w:t>范围≥</w:t>
            </w:r>
            <w:r w:rsidRPr="008D46E4">
              <w:rPr>
                <w:rFonts w:ascii="宋体" w:eastAsia="宋体" w:hAnsi="宋体"/>
                <w:sz w:val="24"/>
                <w:szCs w:val="24"/>
                <w14:ligatures w14:val="none"/>
              </w:rPr>
              <w:t>0-380mm，。升降系统须隐藏式安装；</w:t>
            </w:r>
          </w:p>
          <w:p w14:paraId="1A1F283D" w14:textId="51D3ED8B"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8</w:t>
            </w:r>
            <w:r w:rsidRPr="008D46E4">
              <w:rPr>
                <w:rFonts w:ascii="宋体" w:eastAsia="宋体" w:hAnsi="宋体"/>
                <w:sz w:val="24"/>
                <w:szCs w:val="24"/>
                <w14:ligatures w14:val="none"/>
              </w:rPr>
              <w:t>.LED照明组件，照度平均值≥650(lx)、紫外线≥400(mW/m²)（需提供具有CMA或CNAS资质的第三方检测机构出具的该产品检测报告）；</w:t>
            </w:r>
          </w:p>
          <w:p w14:paraId="3857615C" w14:textId="0236D580"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9</w:t>
            </w:r>
            <w:r w:rsidRPr="008D46E4">
              <w:rPr>
                <w:rFonts w:ascii="宋体" w:eastAsia="宋体" w:hAnsi="宋体"/>
                <w:sz w:val="24"/>
                <w:szCs w:val="24"/>
                <w14:ligatures w14:val="none"/>
              </w:rPr>
              <w:t>.水池处的柜门采用圆弧式工艺（R角80mm）</w:t>
            </w:r>
            <w:r w:rsidRPr="008D46E4">
              <w:rPr>
                <w:rFonts w:ascii="宋体" w:eastAsia="宋体" w:hAnsi="宋体" w:hint="eastAsia"/>
                <w:sz w:val="24"/>
                <w:szCs w:val="24"/>
                <w14:ligatures w14:val="none"/>
              </w:rPr>
              <w:t>；</w:t>
            </w:r>
          </w:p>
          <w:p w14:paraId="0B3EDEEA" w14:textId="11C7994E"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lastRenderedPageBreak/>
              <w:t>20</w:t>
            </w:r>
            <w:r w:rsidRPr="008D46E4">
              <w:rPr>
                <w:rFonts w:ascii="宋体" w:eastAsia="宋体" w:hAnsi="宋体"/>
                <w:sz w:val="24"/>
                <w:szCs w:val="24"/>
                <w14:ligatures w14:val="none"/>
              </w:rPr>
              <w:t>.≥10</w:t>
            </w:r>
            <w:r w:rsidRPr="008D46E4">
              <w:rPr>
                <w:rFonts w:ascii="宋体" w:eastAsia="宋体" w:hAnsi="宋体" w:hint="eastAsia"/>
                <w:sz w:val="24"/>
                <w:szCs w:val="24"/>
                <w14:ligatures w14:val="none"/>
              </w:rPr>
              <w:t>英</w:t>
            </w:r>
            <w:r w:rsidRPr="008D46E4">
              <w:rPr>
                <w:rFonts w:ascii="宋体" w:eastAsia="宋体" w:hAnsi="宋体"/>
                <w:sz w:val="24"/>
                <w:szCs w:val="24"/>
                <w14:ligatures w14:val="none"/>
              </w:rPr>
              <w:t>寸液晶触屏控制系统， 可控制整个工作站操作，配备风速传感器，可实时显示运行风速。监控整机运行状况，发生故障可实时声光报警，并记录系统日志</w:t>
            </w:r>
            <w:r w:rsidRPr="008D46E4">
              <w:rPr>
                <w:rFonts w:ascii="宋体" w:eastAsia="宋体" w:hAnsi="宋体" w:hint="eastAsia"/>
                <w:sz w:val="24"/>
                <w:szCs w:val="24"/>
                <w14:ligatures w14:val="none"/>
              </w:rPr>
              <w:t>用于</w:t>
            </w:r>
            <w:r w:rsidRPr="008D46E4">
              <w:rPr>
                <w:rFonts w:ascii="宋体" w:eastAsia="宋体" w:hAnsi="宋体"/>
                <w:sz w:val="24"/>
                <w:szCs w:val="24"/>
                <w14:ligatures w14:val="none"/>
              </w:rPr>
              <w:t>维修查看。</w:t>
            </w:r>
          </w:p>
          <w:p w14:paraId="05FA7E58" w14:textId="4A33AD8D"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1</w:t>
            </w:r>
            <w:r w:rsidRPr="008D46E4">
              <w:rPr>
                <w:rFonts w:ascii="宋体" w:eastAsia="宋体" w:hAnsi="宋体"/>
                <w:sz w:val="24"/>
                <w:szCs w:val="24"/>
                <w14:ligatures w14:val="none"/>
              </w:rPr>
              <w:t>.福尔马林二合一加液装置，全304不锈钢加液口，使用防腐蚀</w:t>
            </w:r>
            <w:r w:rsidR="00C718A1" w:rsidRPr="008D46E4">
              <w:rPr>
                <w:rFonts w:ascii="宋体" w:eastAsia="宋体" w:hAnsi="宋体" w:hint="eastAsia"/>
                <w:sz w:val="24"/>
                <w:szCs w:val="24"/>
                <w14:ligatures w14:val="none"/>
              </w:rPr>
              <w:t>的</w:t>
            </w:r>
            <w:r w:rsidRPr="008D46E4">
              <w:rPr>
                <w:rFonts w:ascii="宋体" w:eastAsia="宋体" w:hAnsi="宋体"/>
                <w:sz w:val="24"/>
                <w:szCs w:val="24"/>
                <w14:ligatures w14:val="none"/>
              </w:rPr>
              <w:t>加液电机，脚踏开关控制。</w:t>
            </w:r>
          </w:p>
          <w:p w14:paraId="75CDA672" w14:textId="7F42AC7B"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2</w:t>
            </w:r>
            <w:r w:rsidRPr="008D46E4">
              <w:rPr>
                <w:rFonts w:ascii="宋体" w:eastAsia="宋体" w:hAnsi="宋体"/>
                <w:sz w:val="24"/>
                <w:szCs w:val="24"/>
                <w14:ligatures w14:val="none"/>
              </w:rPr>
              <w:t>.取材同屏显示装置一套，显示器1台，配合</w:t>
            </w:r>
            <w:r w:rsidR="00C718A1" w:rsidRPr="008D46E4">
              <w:rPr>
                <w:rFonts w:ascii="宋体" w:eastAsia="宋体" w:hAnsi="宋体"/>
                <w:sz w:val="24"/>
                <w:szCs w:val="24"/>
                <w14:ligatures w14:val="none"/>
              </w:rPr>
              <w:t>1台</w:t>
            </w:r>
            <w:r w:rsidRPr="008D46E4">
              <w:rPr>
                <w:rFonts w:ascii="宋体" w:eastAsia="宋体" w:hAnsi="宋体"/>
                <w:sz w:val="24"/>
                <w:szCs w:val="24"/>
                <w14:ligatures w14:val="none"/>
              </w:rPr>
              <w:t>同屏分显器，可与记录台同步显示电脑内容。</w:t>
            </w:r>
          </w:p>
          <w:p w14:paraId="6D775142" w14:textId="158B3783"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3</w:t>
            </w:r>
            <w:r w:rsidRPr="008D46E4">
              <w:rPr>
                <w:rFonts w:ascii="宋体" w:eastAsia="宋体" w:hAnsi="宋体"/>
                <w:sz w:val="24"/>
                <w:szCs w:val="24"/>
                <w14:ligatures w14:val="none"/>
              </w:rPr>
              <w:t>.产品外观要求：焊接件应无脱焊、虚焊、错位，夹渣、气孔等现象，焊疤表面波纹应均匀、高低之差应不大于1mm。在接触人体或收藏物品部位应无毛刺、刃口、棱角。取材台金属表面要求：平整度：门和桌面≤0.2(mm)，粗糙度Ra≤1.25μm。抗盐雾度200H内1.5mm以下锈点≤20点/dm²,其中≥1.0mm 锈点不超过5点。</w:t>
            </w:r>
          </w:p>
          <w:p w14:paraId="4CA1D288" w14:textId="3151035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4</w:t>
            </w:r>
            <w:r w:rsidRPr="008D46E4">
              <w:rPr>
                <w:rFonts w:ascii="宋体" w:eastAsia="宋体" w:hAnsi="宋体"/>
                <w:sz w:val="24"/>
                <w:szCs w:val="24"/>
                <w14:ligatures w14:val="none"/>
              </w:rPr>
              <w:t>.</w:t>
            </w:r>
            <w:r w:rsidR="008D46E4" w:rsidRPr="008D46E4">
              <w:rPr>
                <w:rFonts w:ascii="宋体" w:eastAsia="宋体" w:hAnsi="宋体" w:hint="eastAsia"/>
                <w:sz w:val="24"/>
                <w:szCs w:val="24"/>
                <w14:ligatures w14:val="none"/>
              </w:rPr>
              <w:t>取材台内部左右两侧</w:t>
            </w:r>
            <w:r w:rsidRPr="008D46E4">
              <w:rPr>
                <w:rFonts w:ascii="宋体" w:eastAsia="宋体" w:hAnsi="宋体"/>
                <w:sz w:val="24"/>
                <w:szCs w:val="24"/>
                <w14:ligatures w14:val="none"/>
              </w:rPr>
              <w:t>须预留相关专业设备的安装点位及对接功能，方便后期科室认证ISO15189管理体系。</w:t>
            </w:r>
          </w:p>
          <w:p w14:paraId="77168FA8" w14:textId="75D7C733"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5</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2套病理大体标本高清成像系统，内部使用单反相机主机，可实现自动对焦电动调焦，自动对焦，镜头自动伸缩，成像像素≥2400万，传感器尺寸≥1英寸，光学变焦≥7.5倍（18</w:t>
            </w:r>
            <w:r w:rsidRPr="008D46E4">
              <w:rPr>
                <w:rFonts w:ascii="宋体" w:eastAsia="宋体" w:hAnsi="宋体" w:hint="eastAsia"/>
                <w:sz w:val="24"/>
                <w:szCs w:val="24"/>
                <w14:ligatures w14:val="none"/>
              </w:rPr>
              <w:t>mm</w:t>
            </w:r>
            <w:r w:rsidRPr="008D46E4">
              <w:rPr>
                <w:rFonts w:ascii="宋体" w:eastAsia="宋体" w:hAnsi="宋体"/>
                <w:sz w:val="24"/>
                <w:szCs w:val="24"/>
                <w14:ligatures w14:val="none"/>
              </w:rPr>
              <w:t>-135</w:t>
            </w:r>
            <w:r w:rsidRPr="008D46E4">
              <w:rPr>
                <w:rFonts w:ascii="宋体" w:eastAsia="宋体" w:hAnsi="宋体" w:hint="eastAsia"/>
                <w:sz w:val="24"/>
                <w:szCs w:val="24"/>
                <w14:ligatures w14:val="none"/>
              </w:rPr>
              <w:t>mm</w:t>
            </w:r>
            <w:r w:rsidRPr="008D46E4">
              <w:rPr>
                <w:rFonts w:ascii="宋体" w:eastAsia="宋体" w:hAnsi="宋体"/>
                <w:sz w:val="24"/>
                <w:szCs w:val="24"/>
                <w14:ligatures w14:val="none"/>
              </w:rPr>
              <w:t>），最大光圈≥F3.5-F5.6，无线脚踏板控制镜头调焦和拍照采图。配备专用成像软件，可实现大体图片文字标注、尺寸测量、重点</w:t>
            </w:r>
            <w:r w:rsidRPr="008D46E4">
              <w:rPr>
                <w:rFonts w:ascii="宋体" w:eastAsia="宋体" w:hAnsi="宋体"/>
                <w:sz w:val="24"/>
                <w:szCs w:val="24"/>
                <w14:ligatures w14:val="none"/>
              </w:rPr>
              <w:lastRenderedPageBreak/>
              <w:t>部位注释等功能，照片直接存入电脑硬盘。可与LIS、HIS系统等科室常用软件系统对接。可使用二维码扫码同步标本与大体照片名称。</w:t>
            </w:r>
          </w:p>
          <w:p w14:paraId="031AAF79"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26.4台智能型升降式生物安全取材工作站共计配备2套病理大体标本高清成像系统</w:t>
            </w:r>
          </w:p>
        </w:tc>
      </w:tr>
      <w:tr w:rsidR="00BD6C1B" w14:paraId="1B2F968B" w14:textId="77777777">
        <w:tc>
          <w:tcPr>
            <w:tcW w:w="710" w:type="dxa"/>
            <w:vAlign w:val="center"/>
          </w:tcPr>
          <w:p w14:paraId="3A144C2B"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37BAD960"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冰冻室</w:t>
            </w:r>
          </w:p>
        </w:tc>
        <w:tc>
          <w:tcPr>
            <w:tcW w:w="1726" w:type="dxa"/>
            <w:vAlign w:val="center"/>
          </w:tcPr>
          <w:p w14:paraId="163203DB"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62FF5E3C" wp14:editId="79CF1982">
                  <wp:extent cx="922020" cy="816610"/>
                  <wp:effectExtent l="0" t="4445" r="6985" b="6985"/>
                  <wp:docPr id="56" name="ID_AD814667827443E2BDDF6AA17A261222" descr="包埋通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D_AD814667827443E2BDDF6AA17A261222" descr="包埋通风柜"/>
                          <pic:cNvPicPr>
                            <a:picLocks noChangeAspect="1"/>
                          </pic:cNvPicPr>
                        </pic:nvPicPr>
                        <pic:blipFill>
                          <a:blip r:embed="rId9"/>
                          <a:srcRect r="15797"/>
                          <a:stretch>
                            <a:fillRect/>
                          </a:stretch>
                        </pic:blipFill>
                        <pic:spPr>
                          <a:xfrm rot="5400000">
                            <a:off x="0" y="0"/>
                            <a:ext cx="922473" cy="816881"/>
                          </a:xfrm>
                          <a:prstGeom prst="rect">
                            <a:avLst/>
                          </a:prstGeom>
                        </pic:spPr>
                      </pic:pic>
                    </a:graphicData>
                  </a:graphic>
                </wp:inline>
              </w:drawing>
            </w:r>
          </w:p>
        </w:tc>
        <w:tc>
          <w:tcPr>
            <w:tcW w:w="1102" w:type="dxa"/>
            <w:vAlign w:val="center"/>
          </w:tcPr>
          <w:p w14:paraId="17CAA315"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冰冻染色通风排毒柜</w:t>
            </w:r>
          </w:p>
        </w:tc>
        <w:tc>
          <w:tcPr>
            <w:tcW w:w="2250" w:type="dxa"/>
            <w:vAlign w:val="center"/>
          </w:tcPr>
          <w:p w14:paraId="53DF0AC9"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2EAD96AA"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5479C2D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01A0CDC4"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1.冰冻染色通风排毒柜采用整体框架台式结构，材质及制造工艺：框架使用冷轧钢板，厚度≥1.5mm。设备外部框架结构表面喷涂环氧树脂粉末，并经高温烘烤制作。</w:t>
            </w:r>
          </w:p>
          <w:p w14:paraId="11028DA1"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2A002086"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61EC7B26"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4.视窗系统：手动升降，移动视窗须用安全防爆玻璃，滑门必须用轴承导向并有防脱落锁定装置。</w:t>
            </w:r>
          </w:p>
          <w:p w14:paraId="483D476B"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71E9B786" w14:textId="17759731"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通风防护功能，须满足：下降气流向下，应不产生漩涡和向上气流且无死点。观察窗气流应向下，应不产生漩涡和向上气流且无死点。气流应不从</w:t>
            </w:r>
            <w:r w:rsidRPr="008D46E4">
              <w:rPr>
                <w:rFonts w:ascii="宋体" w:eastAsia="宋体" w:hAnsi="宋体"/>
                <w:sz w:val="24"/>
                <w:szCs w:val="24"/>
                <w14:ligatures w14:val="none"/>
              </w:rPr>
              <w:lastRenderedPageBreak/>
              <w:t>安全柜中逸出。前窗操作口边缘气流应向内，无外向逸出的气流。前窗操作口流入气流应不进入工作区。滑动窗密闭性：气流应不从通风柜中逸出。（需提供具有CMA或CNAS资质的第三方检测机构出具的该产品检测报告）</w:t>
            </w:r>
          </w:p>
          <w:p w14:paraId="433B3A01" w14:textId="77777777" w:rsidR="00BD6C1B" w:rsidRPr="008D46E4" w:rsidRDefault="00000000" w:rsidP="008D46E4">
            <w:pPr>
              <w:widowControl/>
              <w:numPr>
                <w:ilvl w:val="0"/>
                <w:numId w:val="3"/>
              </w:numPr>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设备须配备高效过滤器，并保证高效过滤器的完整性：下降气流高效过滤器≤0.01%，过滤器外置和框架≤0.01%，排气高效过滤器≤0.01%。</w:t>
            </w:r>
          </w:p>
          <w:p w14:paraId="625F7E86" w14:textId="77777777" w:rsidR="00BD6C1B" w:rsidRPr="008D46E4" w:rsidRDefault="00000000" w:rsidP="008D46E4">
            <w:pPr>
              <w:widowControl/>
              <w:numPr>
                <w:ilvl w:val="255"/>
                <w:numId w:val="0"/>
              </w:numPr>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8.下柜须预留操作人员工作空位，保证操作的时候不撞腿，空间宽裕。具体设计方案可根据医院需求定制。</w:t>
            </w:r>
          </w:p>
          <w:p w14:paraId="5E3465BB" w14:textId="2DD637ED"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9.</w:t>
            </w:r>
            <w:r w:rsidR="008D46E4" w:rsidRPr="008D46E4">
              <w:rPr>
                <w:rFonts w:ascii="宋体" w:eastAsia="宋体" w:hAnsi="宋体" w:hint="eastAsia"/>
                <w:sz w:val="24"/>
                <w:szCs w:val="24"/>
                <w14:ligatures w14:val="none"/>
              </w:rPr>
              <w:t>取材台内部左右两侧须预留相关专业设备的安装点位及对接功能，方便后期科室认证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7C182C26" w14:textId="77777777">
        <w:tc>
          <w:tcPr>
            <w:tcW w:w="710" w:type="dxa"/>
            <w:vAlign w:val="center"/>
          </w:tcPr>
          <w:p w14:paraId="4657348B"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1A878AD8"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包埋染色室</w:t>
            </w:r>
          </w:p>
        </w:tc>
        <w:tc>
          <w:tcPr>
            <w:tcW w:w="1726" w:type="dxa"/>
            <w:vAlign w:val="center"/>
          </w:tcPr>
          <w:p w14:paraId="5CE64BD8"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191277C8" wp14:editId="7489E854">
                  <wp:extent cx="830580" cy="723900"/>
                  <wp:effectExtent l="0" t="0" r="7620" b="0"/>
                  <wp:docPr id="53" name="ID_2C6D0FAADDEF4EB08019E50A9DA3C85C" descr="包埋机通风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2C6D0FAADDEF4EB08019E50A9DA3C85C" descr="包埋机通风柜1"/>
                          <pic:cNvPicPr>
                            <a:picLocks noChangeAspect="1"/>
                          </pic:cNvPicPr>
                        </pic:nvPicPr>
                        <pic:blipFill>
                          <a:blip r:embed="rId10"/>
                          <a:stretch>
                            <a:fillRect/>
                          </a:stretch>
                        </pic:blipFill>
                        <pic:spPr>
                          <a:xfrm>
                            <a:off x="0" y="0"/>
                            <a:ext cx="830671" cy="723900"/>
                          </a:xfrm>
                          <a:prstGeom prst="rect">
                            <a:avLst/>
                          </a:prstGeom>
                        </pic:spPr>
                      </pic:pic>
                    </a:graphicData>
                  </a:graphic>
                </wp:inline>
              </w:drawing>
            </w:r>
          </w:p>
        </w:tc>
        <w:tc>
          <w:tcPr>
            <w:tcW w:w="1102" w:type="dxa"/>
            <w:vAlign w:val="center"/>
          </w:tcPr>
          <w:p w14:paraId="09F8935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包埋机通风排毒柜</w:t>
            </w:r>
          </w:p>
        </w:tc>
        <w:tc>
          <w:tcPr>
            <w:tcW w:w="2250" w:type="dxa"/>
            <w:vAlign w:val="center"/>
          </w:tcPr>
          <w:p w14:paraId="2038F301"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43CF4002"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4</w:t>
            </w:r>
          </w:p>
        </w:tc>
        <w:tc>
          <w:tcPr>
            <w:tcW w:w="567" w:type="dxa"/>
            <w:vAlign w:val="center"/>
          </w:tcPr>
          <w:p w14:paraId="00D773F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7BFE381B" w14:textId="0BF9F311"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1.包埋机通风排毒柜采用整体框架台式结构，材质及制造工艺：框架使用冷轧钢板，厚度≥1.5mm。设备外部框架结构表面喷涂环氧树脂粉末，并经高温烘烤制作。</w:t>
            </w:r>
          </w:p>
          <w:p w14:paraId="62BB6775" w14:textId="0EEE95D4"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4A7CD2E3" w14:textId="71F69C26"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w:t>
            </w:r>
            <w:r w:rsidRPr="008D46E4">
              <w:rPr>
                <w:rFonts w:ascii="宋体" w:eastAsia="宋体" w:hAnsi="宋体"/>
                <w:sz w:val="24"/>
                <w:szCs w:val="24"/>
                <w14:ligatures w14:val="none"/>
              </w:rPr>
              <w:lastRenderedPageBreak/>
              <w:t>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31B33112"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4.视窗系统：手动升降，移动视窗须用安全防爆玻璃，滑门必须用轴承导向并有防脱落锁定装置。</w:t>
            </w:r>
          </w:p>
          <w:p w14:paraId="426E5AE0" w14:textId="1CD153DB"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1EA12D53" w14:textId="258AC5F6"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向下，不产生漩涡和向上气流且无死点。气流不从安全柜中逸出。前窗操作口边缘气流向内，无外向逸出的气流。前窗操作口流入气流不进入工作区。滑动窗密闭性：气流不从通风柜中逸出。</w:t>
            </w:r>
          </w:p>
          <w:p w14:paraId="28549CD9" w14:textId="439A631C"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7.设备须配备高效过滤器，并保证高效过滤器的完整性：下降气流高效过滤器≤0.01%，过滤器外置和框架≤0.01%，排气高效过滤器≤0.01%。（需提供具有CMA或CNAS资质的第三方检测机构出具的该产品检测报告）</w:t>
            </w:r>
          </w:p>
          <w:p w14:paraId="5112068D"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8.下柜须预留操作人员工作空位，保证操作的时候不撞腿。具体设计方案可根据医院需求定制。</w:t>
            </w:r>
          </w:p>
          <w:p w14:paraId="64892332" w14:textId="54112B02"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9.</w:t>
            </w:r>
            <w:r w:rsidR="008D46E4" w:rsidRPr="008D46E4">
              <w:rPr>
                <w:rFonts w:ascii="宋体" w:eastAsia="宋体" w:hAnsi="宋体" w:hint="eastAsia"/>
                <w:sz w:val="24"/>
                <w:szCs w:val="24"/>
              </w:rPr>
              <w:t xml:space="preserve"> </w:t>
            </w:r>
            <w:r w:rsidR="008D46E4" w:rsidRPr="008D46E4">
              <w:rPr>
                <w:rFonts w:ascii="宋体" w:eastAsia="宋体" w:hAnsi="宋体" w:hint="eastAsia"/>
                <w:sz w:val="24"/>
                <w:szCs w:val="24"/>
                <w14:ligatures w14:val="none"/>
              </w:rPr>
              <w:t>取材台内部左右两侧须预留相关专业设备的安装点位及对接功能，方便后期科室认证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3CA782BA" w14:textId="77777777">
        <w:tc>
          <w:tcPr>
            <w:tcW w:w="710" w:type="dxa"/>
            <w:vAlign w:val="center"/>
          </w:tcPr>
          <w:p w14:paraId="0D2F1B0E"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632D9ED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脱水室</w:t>
            </w:r>
          </w:p>
        </w:tc>
        <w:tc>
          <w:tcPr>
            <w:tcW w:w="1726" w:type="dxa"/>
            <w:vAlign w:val="center"/>
          </w:tcPr>
          <w:p w14:paraId="68342F4B"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69A2D2F4" wp14:editId="2683BEF9">
                  <wp:extent cx="958850" cy="873125"/>
                  <wp:effectExtent l="0" t="0" r="0" b="3175"/>
                  <wp:docPr id="57" name="ID_756C7040DCDE422EA95CC8E37FD59093" descr="d39cf5616849b0f51f6b5c6956f8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D_756C7040DCDE422EA95CC8E37FD59093" descr="d39cf5616849b0f51f6b5c6956f8cb1"/>
                          <pic:cNvPicPr>
                            <a:picLocks noChangeAspect="1"/>
                          </pic:cNvPicPr>
                        </pic:nvPicPr>
                        <pic:blipFill>
                          <a:blip r:embed="rId11"/>
                          <a:stretch>
                            <a:fillRect/>
                          </a:stretch>
                        </pic:blipFill>
                        <pic:spPr>
                          <a:xfrm>
                            <a:off x="0" y="0"/>
                            <a:ext cx="959394" cy="873171"/>
                          </a:xfrm>
                          <a:prstGeom prst="rect">
                            <a:avLst/>
                          </a:prstGeom>
                          <a:noFill/>
                          <a:ln>
                            <a:noFill/>
                          </a:ln>
                        </pic:spPr>
                      </pic:pic>
                    </a:graphicData>
                  </a:graphic>
                </wp:inline>
              </w:drawing>
            </w:r>
          </w:p>
        </w:tc>
        <w:tc>
          <w:tcPr>
            <w:tcW w:w="1102" w:type="dxa"/>
            <w:vAlign w:val="center"/>
          </w:tcPr>
          <w:p w14:paraId="35073420"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大型脱水机通风排毒柜（贯穿式）</w:t>
            </w:r>
          </w:p>
        </w:tc>
        <w:tc>
          <w:tcPr>
            <w:tcW w:w="2250" w:type="dxa"/>
            <w:vAlign w:val="center"/>
          </w:tcPr>
          <w:p w14:paraId="70678E55"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6</w:t>
            </w:r>
            <w:r>
              <w:rPr>
                <w:rFonts w:ascii="宋体" w:eastAsia="宋体" w:hAnsi="宋体" w:hint="eastAsia"/>
                <w:sz w:val="24"/>
                <w:szCs w:val="24"/>
                <w14:ligatures w14:val="none"/>
              </w:rPr>
              <w:t>400</w:t>
            </w:r>
            <w:r>
              <w:rPr>
                <w:rFonts w:ascii="宋体" w:eastAsia="宋体" w:hAnsi="宋体"/>
                <w:sz w:val="24"/>
                <w:szCs w:val="24"/>
                <w14:ligatures w14:val="none"/>
              </w:rPr>
              <w:t>*1</w:t>
            </w:r>
            <w:r>
              <w:rPr>
                <w:rFonts w:ascii="宋体" w:eastAsia="宋体" w:hAnsi="宋体" w:hint="eastAsia"/>
                <w:sz w:val="24"/>
                <w:szCs w:val="24"/>
                <w14:ligatures w14:val="none"/>
              </w:rPr>
              <w:t>15</w:t>
            </w:r>
            <w:r>
              <w:rPr>
                <w:rFonts w:ascii="宋体" w:eastAsia="宋体" w:hAnsi="宋体"/>
                <w:sz w:val="24"/>
                <w:szCs w:val="24"/>
                <w14:ligatures w14:val="none"/>
              </w:rPr>
              <w:t>0*2350</w:t>
            </w:r>
          </w:p>
        </w:tc>
        <w:tc>
          <w:tcPr>
            <w:tcW w:w="850" w:type="dxa"/>
            <w:vAlign w:val="center"/>
          </w:tcPr>
          <w:p w14:paraId="4FCC437F"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6A46394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3BE9C9DF"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1.大型脱水机通风排毒柜（贯穿式）采用整体框架落地式结构，材质及制造工艺：框架使用冷轧钢板，厚度≥1.5mm。设备外部框架结构表面喷涂环氧树脂粉末，并经高温烘烤制作。</w:t>
            </w:r>
          </w:p>
          <w:p w14:paraId="12F233AD"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w:t>
            </w:r>
            <w:r w:rsidRPr="008D46E4">
              <w:rPr>
                <w:rFonts w:ascii="宋体" w:eastAsia="宋体" w:hAnsi="宋体" w:hint="eastAsia"/>
                <w:sz w:val="24"/>
                <w:szCs w:val="24"/>
                <w14:ligatures w14:val="none"/>
              </w:rPr>
              <w:t>≥</w:t>
            </w:r>
            <w:r w:rsidRPr="008D46E4">
              <w:rPr>
                <w:rFonts w:ascii="宋体" w:eastAsia="宋体" w:hAnsi="宋体"/>
                <w:sz w:val="24"/>
                <w:szCs w:val="24"/>
                <w14:ligatures w14:val="none"/>
              </w:rPr>
              <w:t>0.5T。</w:t>
            </w:r>
          </w:p>
          <w:p w14:paraId="70B52825"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3.视窗系统：移动视窗须用安全防爆玻璃，左右多段落地式移门款式，必须用轴承导向并有防脱落锁定装置。</w:t>
            </w:r>
          </w:p>
          <w:p w14:paraId="70D20B66"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4.控制开关采用12V触摸式开关，集中控制整个电路系统。</w:t>
            </w:r>
          </w:p>
          <w:p w14:paraId="450C40EA"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 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向下，不产生漩涡和向上气流且无死点。气流不从安全柜中逸出。前窗操作口边缘气流向内，无外向逸出的气流。前窗操作口流入气流不进入工作区。滑动窗密闭性：气流不从通风柜中逸出。</w:t>
            </w:r>
          </w:p>
          <w:p w14:paraId="21E85557"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6. 设备须配备高效过滤器，并保证高效过滤器的完整性：下降气流高效过滤器≤0.01%，过滤器外置和框架≤0.01%，排气高效过滤器≤0.01%。</w:t>
            </w:r>
          </w:p>
          <w:p w14:paraId="23101FFA" w14:textId="49E2FFFE"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lastRenderedPageBreak/>
              <w:t>7.</w:t>
            </w:r>
            <w:r w:rsidR="008D46E4" w:rsidRPr="008D46E4">
              <w:rPr>
                <w:rFonts w:ascii="宋体" w:eastAsia="宋体" w:hAnsi="宋体" w:hint="eastAsia"/>
                <w:sz w:val="24"/>
                <w:szCs w:val="24"/>
              </w:rPr>
              <w:t xml:space="preserve"> </w:t>
            </w:r>
            <w:r w:rsidR="008D46E4" w:rsidRPr="008D46E4">
              <w:rPr>
                <w:rFonts w:ascii="宋体" w:eastAsia="宋体" w:hAnsi="宋体" w:hint="eastAsia"/>
                <w:sz w:val="24"/>
                <w:szCs w:val="24"/>
                <w14:ligatures w14:val="none"/>
              </w:rPr>
              <w:t>取材台内部左右两侧须预留相关专业设备的安装点位及对接功能，方便后期科室认证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406FD940" w14:textId="77777777">
        <w:tc>
          <w:tcPr>
            <w:tcW w:w="710" w:type="dxa"/>
            <w:vAlign w:val="center"/>
          </w:tcPr>
          <w:p w14:paraId="78E4C714"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7BB63D81"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细胞室</w:t>
            </w:r>
          </w:p>
        </w:tc>
        <w:tc>
          <w:tcPr>
            <w:tcW w:w="1726" w:type="dxa"/>
            <w:vAlign w:val="center"/>
          </w:tcPr>
          <w:p w14:paraId="196265CB"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27421240" wp14:editId="2CC2F924">
                  <wp:extent cx="953135" cy="815975"/>
                  <wp:effectExtent l="0" t="7620" r="0" b="0"/>
                  <wp:docPr id="49" name="ID_14EC41C74C7D427B9109F9D8F3016970" descr="包埋通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D_14EC41C74C7D427B9109F9D8F3016970" descr="包埋通风柜"/>
                          <pic:cNvPicPr>
                            <a:picLocks noChangeAspect="1"/>
                          </pic:cNvPicPr>
                        </pic:nvPicPr>
                        <pic:blipFill>
                          <a:blip r:embed="rId9"/>
                          <a:srcRect r="15797"/>
                          <a:stretch>
                            <a:fillRect/>
                          </a:stretch>
                        </pic:blipFill>
                        <pic:spPr>
                          <a:xfrm rot="5400000">
                            <a:off x="0" y="0"/>
                            <a:ext cx="953135" cy="816474"/>
                          </a:xfrm>
                          <a:prstGeom prst="rect">
                            <a:avLst/>
                          </a:prstGeom>
                        </pic:spPr>
                      </pic:pic>
                    </a:graphicData>
                  </a:graphic>
                </wp:inline>
              </w:drawing>
            </w:r>
          </w:p>
        </w:tc>
        <w:tc>
          <w:tcPr>
            <w:tcW w:w="1102" w:type="dxa"/>
            <w:vAlign w:val="center"/>
          </w:tcPr>
          <w:p w14:paraId="6EE7CDD2"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封片通风排毒柜</w:t>
            </w:r>
          </w:p>
        </w:tc>
        <w:tc>
          <w:tcPr>
            <w:tcW w:w="2250" w:type="dxa"/>
            <w:vAlign w:val="center"/>
          </w:tcPr>
          <w:p w14:paraId="4DCFF084"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3D4AE247"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7CD78DF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38A8EEE9"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1.封片通风排毒柜采用整体框架台式结构，材质及制造工艺：框架使用冷轧钢板，厚度≥1.5mm。设备外部框架结构表面喷涂环氧树脂粉末，并经高温烘烤制作。</w:t>
            </w:r>
          </w:p>
          <w:p w14:paraId="43E23C48"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592F759D"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0CBFF19D"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4.视窗系统：手动升降，移动视窗须用安全防爆玻璃，滑门必须用轴承导向并有防脱落锁定装置。</w:t>
            </w:r>
          </w:p>
          <w:p w14:paraId="3AA4C4E4"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5E2222C9"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应向下，不产生漩涡和向上气流且无死点。气流不从安全柜中逸出。前窗操作口边缘气流向内，无外向逸出的气流。前窗操作口流入气流不进入工作区。滑动窗密闭性：气流不从通风柜中逸出。</w:t>
            </w:r>
          </w:p>
          <w:p w14:paraId="58CD8210"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lastRenderedPageBreak/>
              <w:t>7.设备须配备高效过滤器，并保证高效过滤器的完整性：下降气流高效过滤器≤0.01%，过滤器外置和框架≤0.01%，排气高效过滤器≤0.01%。8.下柜须预留操作人员工作空位，保证操作的时候不撞腿。具体设计方案可根据医院需求定制。</w:t>
            </w:r>
          </w:p>
          <w:p w14:paraId="746E2434" w14:textId="4D5B7FC4"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8</w:t>
            </w:r>
            <w:r w:rsidRPr="008D46E4">
              <w:rPr>
                <w:rFonts w:ascii="宋体" w:eastAsia="宋体" w:hAnsi="宋体"/>
                <w:sz w:val="24"/>
                <w:szCs w:val="24"/>
                <w14:ligatures w14:val="none"/>
              </w:rPr>
              <w:t>.</w:t>
            </w:r>
            <w:r w:rsidR="008D46E4" w:rsidRPr="008D46E4">
              <w:rPr>
                <w:rFonts w:ascii="宋体" w:eastAsia="宋体" w:hAnsi="宋体" w:hint="eastAsia"/>
                <w:sz w:val="24"/>
                <w:szCs w:val="24"/>
              </w:rPr>
              <w:t xml:space="preserve"> </w:t>
            </w:r>
            <w:r w:rsidR="008D46E4" w:rsidRPr="008D46E4">
              <w:rPr>
                <w:rFonts w:ascii="宋体" w:eastAsia="宋体" w:hAnsi="宋体" w:hint="eastAsia"/>
                <w:sz w:val="24"/>
                <w:szCs w:val="24"/>
                <w14:ligatures w14:val="none"/>
              </w:rPr>
              <w:t>取材台内部左右两侧须预留相关专业设备的安装点位及对接功能，方便后期科室认证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bl>
    <w:p w14:paraId="551A42FC" w14:textId="77777777" w:rsidR="00BD6C1B" w:rsidRDefault="00BD6C1B">
      <w:pPr>
        <w:widowControl/>
        <w:jc w:val="left"/>
        <w:rPr>
          <w:rFonts w:ascii="宋体" w:eastAsia="宋体" w:hAnsi="宋体" w:hint="eastAsia"/>
          <w:sz w:val="24"/>
          <w:szCs w:val="24"/>
          <w14:ligatures w14:val="none"/>
        </w:rPr>
      </w:pPr>
    </w:p>
    <w:p w14:paraId="21A42AE2" w14:textId="5925C69E" w:rsidR="00BD6C1B" w:rsidRPr="001C3586" w:rsidRDefault="00000000" w:rsidP="001C3586">
      <w:pPr>
        <w:pStyle w:val="ad"/>
        <w:widowControl/>
        <w:numPr>
          <w:ilvl w:val="1"/>
          <w:numId w:val="7"/>
        </w:numPr>
        <w:spacing w:line="360" w:lineRule="auto"/>
        <w:ind w:firstLineChars="0"/>
        <w:jc w:val="left"/>
        <w:rPr>
          <w:rFonts w:ascii="宋体" w:eastAsia="宋体" w:hAnsi="宋体" w:hint="eastAsia"/>
          <w:sz w:val="24"/>
          <w:szCs w:val="24"/>
          <w14:ligatures w14:val="none"/>
        </w:rPr>
      </w:pPr>
      <w:r w:rsidRPr="001C3586">
        <w:rPr>
          <w:rFonts w:ascii="宋体" w:eastAsia="宋体" w:hAnsi="宋体" w:hint="eastAsia"/>
          <w:sz w:val="24"/>
          <w:szCs w:val="24"/>
          <w14:ligatures w14:val="none"/>
        </w:rPr>
        <w:t>材质检测标准及要求（以下标准均按最新标准执行）</w:t>
      </w:r>
    </w:p>
    <w:p w14:paraId="7C45F59D" w14:textId="7FA9C20A" w:rsidR="00BD6C1B" w:rsidRDefault="001C3586" w:rsidP="001C3586">
      <w:pPr>
        <w:widowControl/>
        <w:spacing w:line="360" w:lineRule="auto"/>
        <w:jc w:val="left"/>
        <w:rPr>
          <w:rFonts w:ascii="宋体" w:eastAsia="宋体" w:hAnsi="宋体" w:hint="eastAsia"/>
          <w:sz w:val="24"/>
          <w:szCs w:val="24"/>
          <w14:ligatures w14:val="none"/>
        </w:rPr>
      </w:pPr>
      <w:r>
        <w:rPr>
          <w:rFonts w:ascii="宋体" w:eastAsia="宋体" w:hAnsi="宋体" w:hint="eastAsia"/>
          <w:sz w:val="24"/>
          <w:szCs w:val="24"/>
          <w14:ligatures w14:val="none"/>
        </w:rPr>
        <w:t>1.2.1</w:t>
      </w:r>
      <w:r w:rsidRPr="001C3586">
        <w:rPr>
          <w:rFonts w:ascii="宋体" w:eastAsia="宋体" w:hAnsi="宋体" w:hint="eastAsia"/>
          <w:sz w:val="24"/>
          <w:szCs w:val="24"/>
          <w14:ligatures w14:val="none"/>
        </w:rPr>
        <w:t>环氧树脂粉末喷涂：符合</w:t>
      </w:r>
      <w:r w:rsidRPr="001C3586">
        <w:rPr>
          <w:rFonts w:ascii="宋体" w:eastAsia="宋体" w:hAnsi="宋体"/>
          <w:sz w:val="24"/>
          <w:szCs w:val="24"/>
          <w14:ligatures w14:val="none"/>
        </w:rPr>
        <w:t>GB/T 3325金属家具通用技术条件检测标准，可溶性铅≤90mg/kg、可溶性镉≤75mg/kg、可溶性铬≤60mg/kg、可溶性汞≤60mg/kg。（提供具备CNAS或CMA标志的检测报告）</w:t>
      </w:r>
    </w:p>
    <w:p w14:paraId="5ECDDE3F" w14:textId="510D58C3" w:rsidR="004C53D2" w:rsidRDefault="004C53D2" w:rsidP="004C53D2">
      <w:pPr>
        <w:spacing w:line="360" w:lineRule="auto"/>
        <w:rPr>
          <w:rFonts w:ascii="宋体" w:eastAsia="宋体" w:hAnsi="宋体" w:hint="eastAsia"/>
          <w:sz w:val="24"/>
          <w:szCs w:val="24"/>
        </w:rPr>
      </w:pPr>
      <w:r>
        <w:rPr>
          <w:rFonts w:ascii="宋体" w:eastAsia="宋体" w:hAnsi="宋体" w:hint="eastAsia"/>
          <w:sz w:val="24"/>
          <w:szCs w:val="24"/>
          <w14:ligatures w14:val="none"/>
        </w:rPr>
        <w:t>1.3</w:t>
      </w:r>
      <w:r>
        <w:rPr>
          <w:rFonts w:ascii="宋体" w:eastAsia="宋体" w:hAnsi="宋体" w:hint="eastAsia"/>
          <w:sz w:val="24"/>
          <w:szCs w:val="24"/>
        </w:rPr>
        <w:t>投标人须根据招标文件提供的科室房间图纸，对本次招标项目出具平面设计图、家具布局图及设计效果图，要求布局合理、科学及人性化。</w:t>
      </w:r>
    </w:p>
    <w:p w14:paraId="4F40E282" w14:textId="4F8E4F6D" w:rsidR="004C53D2" w:rsidRPr="004C53D2" w:rsidRDefault="004C53D2" w:rsidP="004C53D2">
      <w:pPr>
        <w:spacing w:line="360" w:lineRule="auto"/>
        <w:rPr>
          <w:rFonts w:ascii="宋体" w:eastAsia="宋体" w:hAnsi="宋体" w:hint="eastAsia"/>
          <w:sz w:val="24"/>
          <w:szCs w:val="24"/>
        </w:rPr>
      </w:pPr>
      <w:ins w:id="0" w:author="嘉兴张学友" w:date="2025-08-03T22:28:00Z">
        <w:r>
          <w:rPr>
            <w:rFonts w:ascii="宋体" w:eastAsia="宋体" w:hAnsi="宋体"/>
            <w:noProof/>
            <w:sz w:val="24"/>
            <w:szCs w:val="24"/>
          </w:rPr>
          <w:lastRenderedPageBreak/>
          <w:drawing>
            <wp:inline distT="0" distB="0" distL="114300" distR="114300" wp14:anchorId="6D3644D8" wp14:editId="55FBF347">
              <wp:extent cx="7368540" cy="5264785"/>
              <wp:effectExtent l="0" t="0" r="3810" b="12065"/>
              <wp:docPr id="1" name="图片 1" descr="175423127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4231277306"/>
                      <pic:cNvPicPr>
                        <a:picLocks noChangeAspect="1"/>
                      </pic:cNvPicPr>
                    </pic:nvPicPr>
                    <pic:blipFill>
                      <a:blip r:embed="rId12"/>
                      <a:stretch>
                        <a:fillRect/>
                      </a:stretch>
                    </pic:blipFill>
                    <pic:spPr>
                      <a:xfrm>
                        <a:off x="0" y="0"/>
                        <a:ext cx="7368540" cy="5264785"/>
                      </a:xfrm>
                      <a:prstGeom prst="rect">
                        <a:avLst/>
                      </a:prstGeom>
                    </pic:spPr>
                  </pic:pic>
                </a:graphicData>
              </a:graphic>
            </wp:inline>
          </w:drawing>
        </w:r>
      </w:ins>
    </w:p>
    <w:p w14:paraId="24B406AD" w14:textId="77777777" w:rsidR="00BD6C1B" w:rsidRDefault="00BD6C1B">
      <w:pPr>
        <w:spacing w:line="360" w:lineRule="auto"/>
        <w:rPr>
          <w:rFonts w:ascii="宋体" w:eastAsia="宋体" w:hAnsi="宋体" w:hint="eastAsia"/>
          <w:sz w:val="24"/>
          <w:szCs w:val="24"/>
        </w:rPr>
        <w:sectPr w:rsidR="00BD6C1B">
          <w:pgSz w:w="16838" w:h="11906" w:orient="landscape"/>
          <w:pgMar w:top="1800" w:right="1440" w:bottom="1800" w:left="1440" w:header="851" w:footer="992" w:gutter="0"/>
          <w:cols w:space="425"/>
          <w:docGrid w:type="lines" w:linePitch="312"/>
        </w:sectPr>
      </w:pPr>
    </w:p>
    <w:p w14:paraId="7896EA2D"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lastRenderedPageBreak/>
        <w:t>（四）商务要求</w:t>
      </w:r>
    </w:p>
    <w:p w14:paraId="50A2C485"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一、技术服务要求</w:t>
      </w:r>
    </w:p>
    <w:p w14:paraId="0F5A0C0B"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（1）售后服务要求</w:t>
      </w:r>
    </w:p>
    <w:p w14:paraId="0C8CC0CA"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响应时间：</w:t>
      </w:r>
      <w:r>
        <w:rPr>
          <w:rFonts w:ascii="宋体" w:eastAsia="宋体" w:hAnsi="宋体"/>
          <w:sz w:val="24"/>
          <w:szCs w:val="24"/>
        </w:rPr>
        <w:t>2小时</w:t>
      </w:r>
      <w:r>
        <w:rPr>
          <w:rFonts w:ascii="宋体" w:eastAsia="宋体" w:hAnsi="宋体" w:hint="eastAsia"/>
          <w:sz w:val="24"/>
          <w:szCs w:val="24"/>
        </w:rPr>
        <w:t>内</w:t>
      </w:r>
      <w:r>
        <w:rPr>
          <w:rFonts w:ascii="宋体" w:eastAsia="宋体" w:hAnsi="宋体"/>
          <w:sz w:val="24"/>
          <w:szCs w:val="24"/>
        </w:rPr>
        <w:t>响应</w:t>
      </w:r>
      <w:r>
        <w:rPr>
          <w:rFonts w:ascii="宋体" w:eastAsia="宋体" w:hAnsi="宋体" w:hint="eastAsia"/>
          <w:sz w:val="24"/>
          <w:szCs w:val="24"/>
        </w:rPr>
        <w:t>，24小时内到现场。</w:t>
      </w:r>
    </w:p>
    <w:p w14:paraId="0ECCC11B"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保修年限：原厂质保≥</w:t>
      </w:r>
      <w:r>
        <w:rPr>
          <w:rFonts w:ascii="宋体" w:eastAsia="宋体" w:hAnsi="宋体" w:cs="宋体" w:hint="eastAsia"/>
          <w:kern w:val="0"/>
          <w:sz w:val="24"/>
          <w:szCs w:val="24"/>
        </w:rPr>
        <w:t>10年</w:t>
      </w:r>
    </w:p>
    <w:p w14:paraId="6018D35E"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维保内容与价格：质保期后，维保费用以双方最终认定价格为准，原则上不超过设备总价的</w:t>
      </w:r>
      <w:r>
        <w:rPr>
          <w:rFonts w:ascii="宋体" w:eastAsia="宋体" w:hAnsi="宋体"/>
          <w:sz w:val="24"/>
          <w:szCs w:val="24"/>
        </w:rPr>
        <w:t>5%。以双方最终认定价格为准，且采购人有权更换服务方。</w:t>
      </w:r>
    </w:p>
    <w:p w14:paraId="33719D95"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备品备件供货价格：不得超过市场价格的</w:t>
      </w:r>
      <w:r>
        <w:rPr>
          <w:rFonts w:ascii="宋体" w:eastAsia="宋体" w:hAnsi="宋体"/>
          <w:sz w:val="24"/>
          <w:szCs w:val="24"/>
        </w:rPr>
        <w:t>50%。投标时需填写上述价格，出质保期后，上述产品供货价格以双方最终认定价格为准，且采购人有权更换供货方。</w:t>
      </w:r>
    </w:p>
    <w:p w14:paraId="28B72E34"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（2）伴随服务要求：</w:t>
      </w:r>
    </w:p>
    <w:p w14:paraId="3395CA4B" w14:textId="77777777" w:rsidR="00BD6C1B" w:rsidRDefault="00000000">
      <w:pPr>
        <w:pStyle w:val="ad"/>
        <w:numPr>
          <w:ilvl w:val="0"/>
          <w:numId w:val="6"/>
        </w:numPr>
        <w:adjustRightInd w:val="0"/>
        <w:snapToGrid w:val="0"/>
        <w:spacing w:line="360" w:lineRule="auto"/>
        <w:ind w:firstLineChars="0"/>
        <w:rPr>
          <w:rFonts w:ascii="宋体" w:eastAsia="宋体" w:hAnsi="宋体" w:hint="eastAsia"/>
          <w:bCs/>
          <w:sz w:val="24"/>
          <w:szCs w:val="24"/>
        </w:rPr>
      </w:pPr>
      <w:r>
        <w:rPr>
          <w:rFonts w:ascii="宋体" w:eastAsia="宋体" w:hAnsi="宋体" w:hint="eastAsia"/>
          <w:bCs/>
          <w:sz w:val="24"/>
          <w:szCs w:val="24"/>
        </w:rPr>
        <w:t>供货要求：供应商所提供的货物应符合国家相关质量标准；货物名称、型号规格、数量、颜色、外观等符合采购人要求，不得有损毁或损坏。</w:t>
      </w:r>
    </w:p>
    <w:p w14:paraId="147E78CA" w14:textId="77777777" w:rsidR="00BD6C1B" w:rsidRDefault="00000000">
      <w:pPr>
        <w:pStyle w:val="ad"/>
        <w:numPr>
          <w:ilvl w:val="0"/>
          <w:numId w:val="6"/>
        </w:numPr>
        <w:adjustRightInd w:val="0"/>
        <w:snapToGrid w:val="0"/>
        <w:spacing w:line="360" w:lineRule="auto"/>
        <w:ind w:firstLineChars="0"/>
        <w:rPr>
          <w:rFonts w:ascii="宋体" w:eastAsia="宋体" w:hAnsi="宋体" w:hint="eastAsia"/>
          <w:bCs/>
          <w:sz w:val="24"/>
          <w:szCs w:val="24"/>
        </w:rPr>
      </w:pPr>
      <w:r>
        <w:rPr>
          <w:rFonts w:ascii="宋体" w:eastAsia="宋体" w:hAnsi="宋体" w:hint="eastAsia"/>
          <w:bCs/>
          <w:sz w:val="24"/>
          <w:szCs w:val="24"/>
        </w:rPr>
        <w:t>包装要求：采购中如涉及商品包装和快递包装的，其包装需求标准应不低于《关于印发</w:t>
      </w:r>
      <w:r>
        <w:rPr>
          <w:rFonts w:ascii="宋体" w:eastAsia="宋体" w:hAnsi="宋体"/>
          <w:bCs/>
          <w:sz w:val="24"/>
          <w:szCs w:val="24"/>
        </w:rPr>
        <w:t>&lt;商品包装政府采购需求标准(试行)&gt;、&lt;快递包装政府采购需求标准(试行)&gt;的通知》(财办库〔2020〕123号)规定的包装要求。采购人、供应商双方签订合同及验收环节，应包含上述包装要求的条款。</w:t>
      </w:r>
    </w:p>
    <w:p w14:paraId="2BFC2C1F" w14:textId="77777777" w:rsidR="00BD6C1B" w:rsidRDefault="00000000">
      <w:pPr>
        <w:pStyle w:val="ad"/>
        <w:numPr>
          <w:ilvl w:val="0"/>
          <w:numId w:val="6"/>
        </w:numPr>
        <w:adjustRightInd w:val="0"/>
        <w:snapToGrid w:val="0"/>
        <w:spacing w:line="360" w:lineRule="auto"/>
        <w:ind w:firstLineChars="0"/>
        <w:rPr>
          <w:rFonts w:ascii="宋体" w:eastAsia="宋体" w:hAnsi="宋体" w:hint="eastAsia"/>
          <w:bCs/>
          <w:sz w:val="24"/>
          <w:szCs w:val="24"/>
        </w:rPr>
      </w:pPr>
      <w:r>
        <w:rPr>
          <w:rFonts w:ascii="宋体" w:eastAsia="宋体" w:hAnsi="宋体" w:hint="eastAsia"/>
          <w:bCs/>
          <w:sz w:val="24"/>
          <w:szCs w:val="24"/>
        </w:rPr>
        <w:t>验收要求：安装、调试后，由供、需双方按照合同约定进行验收。</w:t>
      </w:r>
    </w:p>
    <w:p w14:paraId="20C42FC0" w14:textId="77777777" w:rsidR="00BD6C1B" w:rsidRDefault="00000000">
      <w:pPr>
        <w:adjustRightInd w:val="0"/>
        <w:snapToGrid w:val="0"/>
        <w:spacing w:line="360" w:lineRule="auto"/>
        <w:rPr>
          <w:rFonts w:ascii="宋体" w:eastAsia="宋体" w:hAnsi="宋体" w:hint="eastAsia"/>
          <w:bCs/>
          <w:sz w:val="24"/>
          <w:szCs w:val="24"/>
        </w:rPr>
      </w:pPr>
      <w:r>
        <w:rPr>
          <w:rFonts w:ascii="宋体" w:eastAsia="宋体" w:hAnsi="宋体" w:hint="eastAsia"/>
          <w:sz w:val="24"/>
          <w:szCs w:val="24"/>
        </w:rPr>
        <w:t>二、商务条款</w:t>
      </w:r>
    </w:p>
    <w:p w14:paraId="21689020"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 xml:space="preserve"> 交货期：中标人应在合同生效的30天内，向招标人交付上述设备。</w:t>
      </w:r>
    </w:p>
    <w:p w14:paraId="436DD804"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交货地点：中标人应根据招标人要求送到指定地点。</w:t>
      </w:r>
    </w:p>
    <w:p w14:paraId="3C846900" w14:textId="77777777" w:rsidR="00BD6C1B" w:rsidRDefault="00000000">
      <w:pPr>
        <w:spacing w:line="360" w:lineRule="auto"/>
        <w:rPr>
          <w:rFonts w:ascii="宋体" w:eastAsia="宋体" w:hAnsi="宋体" w:hint="eastAsia"/>
          <w:sz w:val="24"/>
          <w:szCs w:val="24"/>
        </w:rPr>
      </w:pPr>
      <w:r>
        <w:rPr>
          <w:rFonts w:ascii="宋体" w:eastAsia="宋体" w:hAnsi="宋体"/>
          <w:sz w:val="24"/>
          <w:szCs w:val="24"/>
        </w:rPr>
        <w:t>3.</w:t>
      </w:r>
      <w:r>
        <w:rPr>
          <w:rFonts w:ascii="宋体" w:eastAsia="宋体" w:hAnsi="宋体" w:hint="eastAsia"/>
          <w:sz w:val="24"/>
          <w:szCs w:val="24"/>
        </w:rPr>
        <w:t>付款方式：招标人在设备验收合格后三个月内付清全款。</w:t>
      </w:r>
    </w:p>
    <w:sectPr w:rsidR="00BD6C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C0311" w14:textId="77777777" w:rsidR="00656F57" w:rsidRDefault="00656F57" w:rsidP="004C53D2">
      <w:pPr>
        <w:rPr>
          <w:rFonts w:hint="eastAsia"/>
        </w:rPr>
      </w:pPr>
      <w:r>
        <w:separator/>
      </w:r>
    </w:p>
  </w:endnote>
  <w:endnote w:type="continuationSeparator" w:id="0">
    <w:p w14:paraId="2F0CF76A" w14:textId="77777777" w:rsidR="00656F57" w:rsidRDefault="00656F57" w:rsidP="004C53D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36709" w14:textId="77777777" w:rsidR="00656F57" w:rsidRDefault="00656F57" w:rsidP="004C53D2">
      <w:pPr>
        <w:rPr>
          <w:rFonts w:hint="eastAsia"/>
        </w:rPr>
      </w:pPr>
      <w:r>
        <w:separator/>
      </w:r>
    </w:p>
  </w:footnote>
  <w:footnote w:type="continuationSeparator" w:id="0">
    <w:p w14:paraId="5CE15C48" w14:textId="77777777" w:rsidR="00656F57" w:rsidRDefault="00656F57" w:rsidP="004C53D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D5121"/>
    <w:multiLevelType w:val="multilevel"/>
    <w:tmpl w:val="1F6D512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2692765D"/>
    <w:multiLevelType w:val="multilevel"/>
    <w:tmpl w:val="2692765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2CE51DE0"/>
    <w:multiLevelType w:val="singleLevel"/>
    <w:tmpl w:val="2CE51DE0"/>
    <w:lvl w:ilvl="0">
      <w:start w:val="7"/>
      <w:numFmt w:val="decimal"/>
      <w:lvlText w:val="%1."/>
      <w:lvlJc w:val="left"/>
      <w:pPr>
        <w:tabs>
          <w:tab w:val="left" w:pos="312"/>
        </w:tabs>
      </w:pPr>
    </w:lvl>
  </w:abstractNum>
  <w:abstractNum w:abstractNumId="3" w15:restartNumberingAfterBreak="0">
    <w:nsid w:val="44047DE4"/>
    <w:multiLevelType w:val="multilevel"/>
    <w:tmpl w:val="E3F2526E"/>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6CF129EE"/>
    <w:multiLevelType w:val="multilevel"/>
    <w:tmpl w:val="6CF129E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75A47090"/>
    <w:multiLevelType w:val="multilevel"/>
    <w:tmpl w:val="75A4709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77AC490B"/>
    <w:multiLevelType w:val="multilevel"/>
    <w:tmpl w:val="77AC490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532494293">
    <w:abstractNumId w:val="5"/>
  </w:num>
  <w:num w:numId="2" w16cid:durableId="1599681614">
    <w:abstractNumId w:val="6"/>
  </w:num>
  <w:num w:numId="3" w16cid:durableId="1674187259">
    <w:abstractNumId w:val="2"/>
  </w:num>
  <w:num w:numId="4" w16cid:durableId="1301153127">
    <w:abstractNumId w:val="0"/>
  </w:num>
  <w:num w:numId="5" w16cid:durableId="1522277826">
    <w:abstractNumId w:val="1"/>
  </w:num>
  <w:num w:numId="6" w16cid:durableId="1146975761">
    <w:abstractNumId w:val="4"/>
  </w:num>
  <w:num w:numId="7" w16cid:durableId="1588617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EA5"/>
    <w:rsid w:val="00045E59"/>
    <w:rsid w:val="00056BB9"/>
    <w:rsid w:val="0009455F"/>
    <w:rsid w:val="00097F81"/>
    <w:rsid w:val="000F1190"/>
    <w:rsid w:val="001177DF"/>
    <w:rsid w:val="0013692C"/>
    <w:rsid w:val="001B36A5"/>
    <w:rsid w:val="001C3586"/>
    <w:rsid w:val="001D0B73"/>
    <w:rsid w:val="001D102C"/>
    <w:rsid w:val="001D4C49"/>
    <w:rsid w:val="001E4C0D"/>
    <w:rsid w:val="002171DE"/>
    <w:rsid w:val="002178D6"/>
    <w:rsid w:val="00237619"/>
    <w:rsid w:val="00243995"/>
    <w:rsid w:val="002467F0"/>
    <w:rsid w:val="002645F0"/>
    <w:rsid w:val="00267C82"/>
    <w:rsid w:val="00300EC7"/>
    <w:rsid w:val="0034519B"/>
    <w:rsid w:val="00357DE8"/>
    <w:rsid w:val="003664CD"/>
    <w:rsid w:val="003B035A"/>
    <w:rsid w:val="00415C86"/>
    <w:rsid w:val="0045103B"/>
    <w:rsid w:val="004A583A"/>
    <w:rsid w:val="004B5BD6"/>
    <w:rsid w:val="004C53D2"/>
    <w:rsid w:val="004D2268"/>
    <w:rsid w:val="004E473D"/>
    <w:rsid w:val="004F0F82"/>
    <w:rsid w:val="00520F89"/>
    <w:rsid w:val="00534EE9"/>
    <w:rsid w:val="00633265"/>
    <w:rsid w:val="00637EA5"/>
    <w:rsid w:val="00656F57"/>
    <w:rsid w:val="0068425D"/>
    <w:rsid w:val="006951CF"/>
    <w:rsid w:val="006B53E1"/>
    <w:rsid w:val="00764DCA"/>
    <w:rsid w:val="00770E7B"/>
    <w:rsid w:val="007902B2"/>
    <w:rsid w:val="00795066"/>
    <w:rsid w:val="007B553E"/>
    <w:rsid w:val="007E6CD9"/>
    <w:rsid w:val="008049C4"/>
    <w:rsid w:val="00872EA5"/>
    <w:rsid w:val="00887DEB"/>
    <w:rsid w:val="008A1796"/>
    <w:rsid w:val="008C75B1"/>
    <w:rsid w:val="008D46E4"/>
    <w:rsid w:val="00923181"/>
    <w:rsid w:val="00926C24"/>
    <w:rsid w:val="00942CB8"/>
    <w:rsid w:val="009A519E"/>
    <w:rsid w:val="009A72D7"/>
    <w:rsid w:val="00A00ECF"/>
    <w:rsid w:val="00A04A46"/>
    <w:rsid w:val="00A1711C"/>
    <w:rsid w:val="00A30752"/>
    <w:rsid w:val="00A350AF"/>
    <w:rsid w:val="00AD2287"/>
    <w:rsid w:val="00B276A7"/>
    <w:rsid w:val="00B77DB0"/>
    <w:rsid w:val="00B86942"/>
    <w:rsid w:val="00BD6C1B"/>
    <w:rsid w:val="00C223C5"/>
    <w:rsid w:val="00C556C8"/>
    <w:rsid w:val="00C62F3B"/>
    <w:rsid w:val="00C718A1"/>
    <w:rsid w:val="00C843E2"/>
    <w:rsid w:val="00CA540E"/>
    <w:rsid w:val="00CD3340"/>
    <w:rsid w:val="00CE6137"/>
    <w:rsid w:val="00D36ABB"/>
    <w:rsid w:val="00D46C3C"/>
    <w:rsid w:val="00DA56EC"/>
    <w:rsid w:val="00DE3F3B"/>
    <w:rsid w:val="00E14F88"/>
    <w:rsid w:val="00E6599C"/>
    <w:rsid w:val="00E97243"/>
    <w:rsid w:val="00EC747F"/>
    <w:rsid w:val="00F21195"/>
    <w:rsid w:val="00F41528"/>
    <w:rsid w:val="00F805C2"/>
    <w:rsid w:val="00FA1B3E"/>
    <w:rsid w:val="00FA445F"/>
    <w:rsid w:val="00FC696F"/>
    <w:rsid w:val="160A05EC"/>
    <w:rsid w:val="36970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1FB2F"/>
  <w15:docId w15:val="{0C43931A-C6F6-42D7-B20C-264067F3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adjustRightInd w:val="0"/>
      <w:snapToGrid w:val="0"/>
      <w:spacing w:line="360" w:lineRule="auto"/>
      <w:jc w:val="left"/>
    </w:pPr>
    <w:rPr>
      <w:rFonts w:ascii="宋体" w:eastAsia="宋体" w:hAnsi="宋体"/>
      <w:bCs/>
      <w:sz w:val="24"/>
      <w:szCs w:val="24"/>
      <w14:ligatures w14:val="none"/>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qFormat/>
    <w:pPr>
      <w:adjustRightInd/>
      <w:snapToGrid/>
      <w:spacing w:line="240" w:lineRule="auto"/>
    </w:pPr>
    <w:rPr>
      <w:rFonts w:asciiTheme="minorHAnsi" w:eastAsiaTheme="minorEastAsia" w:hAnsiTheme="minorHAnsi"/>
      <w:b/>
      <w:sz w:val="21"/>
      <w:szCs w:val="22"/>
      <w14:ligatures w14:val="standardContextual"/>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autoRedefine/>
    <w:uiPriority w:val="99"/>
    <w:semiHidden/>
    <w:unhideWhenUsed/>
    <w:qFormat/>
    <w:rPr>
      <w:sz w:val="21"/>
      <w:szCs w:val="21"/>
    </w:rPr>
  </w:style>
  <w:style w:type="paragraph" w:styleId="ad">
    <w:name w:val="List Paragraph"/>
    <w:basedOn w:val="a"/>
    <w:uiPriority w:val="34"/>
    <w:qFormat/>
    <w:pPr>
      <w:ind w:firstLineChars="200" w:firstLine="420"/>
    </w:pPr>
  </w:style>
  <w:style w:type="character" w:customStyle="1" w:styleId="a4">
    <w:name w:val="批注文字 字符"/>
    <w:basedOn w:val="a0"/>
    <w:link w:val="a3"/>
    <w:uiPriority w:val="99"/>
    <w:qFormat/>
    <w:rPr>
      <w:rFonts w:ascii="宋体" w:eastAsia="宋体" w:hAnsi="宋体"/>
      <w:bCs/>
      <w:sz w:val="24"/>
      <w:szCs w:val="24"/>
      <w14:ligatures w14:val="none"/>
    </w:rPr>
  </w:style>
  <w:style w:type="paragraph" w:customStyle="1" w:styleId="1">
    <w:name w:val="修订1"/>
    <w:hidden/>
    <w:uiPriority w:val="99"/>
    <w:semiHidden/>
    <w:qFormat/>
    <w:rPr>
      <w:kern w:val="2"/>
      <w:sz w:val="21"/>
      <w:szCs w:val="22"/>
      <w14:ligatures w14:val="standardContextual"/>
    </w:rPr>
  </w:style>
  <w:style w:type="character" w:customStyle="1" w:styleId="aa">
    <w:name w:val="批注主题 字符"/>
    <w:basedOn w:val="a4"/>
    <w:link w:val="a9"/>
    <w:uiPriority w:val="99"/>
    <w:semiHidden/>
    <w:qFormat/>
    <w:rPr>
      <w:rFonts w:ascii="宋体" w:eastAsia="宋体" w:hAnsi="宋体"/>
      <w:b/>
      <w:bCs/>
      <w:sz w:val="24"/>
      <w:szCs w:val="24"/>
      <w14:ligatures w14: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e">
    <w:name w:val="Revision"/>
    <w:hidden/>
    <w:uiPriority w:val="99"/>
    <w:unhideWhenUsed/>
    <w:rsid w:val="00C718A1"/>
    <w:rPr>
      <w:kern w:val="2"/>
      <w:sz w:val="21"/>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6D2BD-C598-42AB-87C3-538CF328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ruisheng sun</dc:creator>
  <cp:lastModifiedBy>瑢 王</cp:lastModifiedBy>
  <cp:revision>78</cp:revision>
  <dcterms:created xsi:type="dcterms:W3CDTF">2025-03-04T06:38:00Z</dcterms:created>
  <dcterms:modified xsi:type="dcterms:W3CDTF">2025-08-18T01:16:00Z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eyJoZGlkIjoiYjk5M2Q0NDhhMDM2MGUzMzRlODVlNTc5MThhZTM4NzQiLCJ1c2VySWQiOiI0NjEyNTEyOTEifQ==</vt:lpwstr>
  </property>
  <property fmtid="{D5CDD505-2E9C-101B-9397-08002B2CF9AE}" pid="3" name="KSOProductBuildVer">
    <vt:lpwstr>2052-12.1.0.21915</vt:lpwstr>
  </property>
  <property fmtid="{D5CDD505-2E9C-101B-9397-08002B2CF9AE}" pid="4" name="ICV">
    <vt:lpwstr>F65D166994EF47229F1AB390717F25CC_13</vt:lpwstr>
  </property>
</Properties>
</file>