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EA72F">
      <w:pPr>
        <w:spacing w:line="360" w:lineRule="auto"/>
        <w:jc w:val="center"/>
        <w:rPr>
          <w:ins w:id="0" w:author="彭" w:date="2026-09-11T08:54:00Z"/>
          <w:rFonts w:ascii="宋体" w:hAnsi="宋体"/>
          <w:b/>
          <w:sz w:val="52"/>
          <w:szCs w:val="52"/>
        </w:rPr>
      </w:pPr>
    </w:p>
    <w:p w14:paraId="00907DA3">
      <w:pPr>
        <w:spacing w:line="360" w:lineRule="auto"/>
        <w:jc w:val="center"/>
        <w:rPr>
          <w:rFonts w:ascii="宋体" w:hAnsi="宋体"/>
          <w:b/>
          <w:sz w:val="52"/>
          <w:szCs w:val="52"/>
        </w:rPr>
      </w:pPr>
    </w:p>
    <w:p w14:paraId="580E6047">
      <w:pPr>
        <w:spacing w:line="360" w:lineRule="auto"/>
        <w:jc w:val="center"/>
        <w:rPr>
          <w:rFonts w:ascii="宋体" w:hAnsi="宋体"/>
          <w:b/>
          <w:sz w:val="52"/>
          <w:szCs w:val="52"/>
        </w:rPr>
      </w:pPr>
      <w:r>
        <w:rPr>
          <w:rFonts w:hint="eastAsia" w:ascii="宋体" w:hAnsi="宋体"/>
          <w:b/>
          <w:sz w:val="52"/>
          <w:szCs w:val="52"/>
        </w:rPr>
        <w:t>比 价 文 件</w:t>
      </w:r>
    </w:p>
    <w:p w14:paraId="3A907529">
      <w:pPr>
        <w:spacing w:line="360" w:lineRule="auto"/>
        <w:ind w:firstLine="960" w:firstLineChars="300"/>
        <w:rPr>
          <w:rFonts w:ascii="宋体" w:hAnsi="宋体"/>
          <w:kern w:val="0"/>
          <w:sz w:val="32"/>
        </w:rPr>
      </w:pPr>
    </w:p>
    <w:p w14:paraId="52EB78EA">
      <w:pPr>
        <w:spacing w:line="360" w:lineRule="auto"/>
        <w:ind w:firstLine="960" w:firstLineChars="300"/>
        <w:rPr>
          <w:rFonts w:ascii="宋体" w:hAnsi="宋体"/>
          <w:kern w:val="0"/>
          <w:sz w:val="32"/>
        </w:rPr>
      </w:pPr>
    </w:p>
    <w:p w14:paraId="2E8A8CBD">
      <w:pPr>
        <w:spacing w:line="360" w:lineRule="auto"/>
        <w:ind w:firstLine="960" w:firstLineChars="300"/>
        <w:rPr>
          <w:rFonts w:ascii="宋体" w:hAnsi="宋体"/>
          <w:kern w:val="0"/>
          <w:sz w:val="32"/>
        </w:rPr>
      </w:pPr>
    </w:p>
    <w:p w14:paraId="1445FF70">
      <w:pPr>
        <w:spacing w:line="360" w:lineRule="auto"/>
        <w:ind w:firstLine="960" w:firstLineChars="300"/>
        <w:rPr>
          <w:rFonts w:ascii="宋体" w:hAnsi="宋体"/>
          <w:kern w:val="0"/>
          <w:sz w:val="32"/>
        </w:rPr>
      </w:pPr>
    </w:p>
    <w:p w14:paraId="5C6517D2">
      <w:pPr>
        <w:tabs>
          <w:tab w:val="left" w:pos="1470"/>
          <w:tab w:val="center" w:pos="4677"/>
        </w:tabs>
        <w:spacing w:line="360" w:lineRule="auto"/>
        <w:ind w:firstLine="2523" w:firstLineChars="700"/>
        <w:rPr>
          <w:rFonts w:ascii="宋体" w:hAnsi="宋体"/>
          <w:b/>
          <w:sz w:val="36"/>
          <w:szCs w:val="36"/>
          <w:u w:val="single"/>
        </w:rPr>
      </w:pPr>
      <w:r>
        <w:rPr>
          <w:rFonts w:hint="eastAsia" w:ascii="宋体" w:hAnsi="宋体"/>
          <w:b/>
          <w:sz w:val="36"/>
          <w:szCs w:val="36"/>
        </w:rPr>
        <w:t>项目编号：</w:t>
      </w:r>
      <w:r>
        <w:rPr>
          <w:rFonts w:hint="eastAsia" w:ascii="宋体" w:hAnsi="宋体"/>
          <w:b/>
          <w:sz w:val="36"/>
          <w:szCs w:val="36"/>
          <w:u w:val="single"/>
        </w:rPr>
        <w:t xml:space="preserve">    BJXX260409 </w:t>
      </w:r>
    </w:p>
    <w:p w14:paraId="2D4FAC9B">
      <w:pPr>
        <w:tabs>
          <w:tab w:val="left" w:pos="1470"/>
          <w:tab w:val="center" w:pos="4677"/>
        </w:tabs>
        <w:spacing w:line="360" w:lineRule="auto"/>
        <w:jc w:val="center"/>
        <w:rPr>
          <w:rFonts w:ascii="宋体" w:hAnsi="宋体"/>
          <w:b/>
          <w:sz w:val="36"/>
          <w:szCs w:val="36"/>
          <w:u w:val="single"/>
        </w:rPr>
      </w:pPr>
      <w:r>
        <w:rPr>
          <w:rFonts w:hint="eastAsia" w:ascii="宋体" w:hAnsi="宋体"/>
          <w:b/>
          <w:sz w:val="36"/>
          <w:szCs w:val="36"/>
        </w:rPr>
        <w:t xml:space="preserve"> 项目名称：</w:t>
      </w:r>
      <w:r>
        <w:rPr>
          <w:rFonts w:hint="eastAsia" w:ascii="宋体" w:hAnsi="宋体"/>
          <w:b/>
          <w:sz w:val="36"/>
          <w:szCs w:val="36"/>
          <w:u w:val="single"/>
        </w:rPr>
        <w:t>新华医院数智病理（一期）子系统建设项目软件测试服务项目</w:t>
      </w:r>
    </w:p>
    <w:p w14:paraId="649D7D90">
      <w:pPr>
        <w:spacing w:line="360" w:lineRule="auto"/>
        <w:jc w:val="center"/>
        <w:rPr>
          <w:rFonts w:ascii="宋体" w:hAnsi="宋体"/>
          <w:b/>
          <w:sz w:val="36"/>
          <w:szCs w:val="36"/>
        </w:rPr>
      </w:pPr>
    </w:p>
    <w:p w14:paraId="08E6F38E">
      <w:pPr>
        <w:spacing w:line="360" w:lineRule="auto"/>
        <w:ind w:firstLine="841" w:firstLineChars="300"/>
        <w:rPr>
          <w:rFonts w:ascii="宋体" w:hAnsi="宋体" w:cs="宋体"/>
          <w:b/>
          <w:sz w:val="28"/>
          <w:szCs w:val="28"/>
        </w:rPr>
      </w:pPr>
      <w:r>
        <w:rPr>
          <w:rFonts w:hint="eastAsia" w:ascii="宋体" w:hAnsi="宋体" w:cs="宋体"/>
          <w:b/>
          <w:sz w:val="28"/>
          <w:szCs w:val="28"/>
        </w:rPr>
        <w:t xml:space="preserve"> </w:t>
      </w:r>
    </w:p>
    <w:p w14:paraId="1F1A33D4">
      <w:pPr>
        <w:spacing w:line="360" w:lineRule="auto"/>
        <w:rPr>
          <w:rFonts w:ascii="宋体" w:hAnsi="宋体" w:cs="宋体"/>
          <w:b/>
          <w:sz w:val="28"/>
          <w:szCs w:val="28"/>
        </w:rPr>
      </w:pPr>
    </w:p>
    <w:p w14:paraId="4B430A0E">
      <w:pPr>
        <w:spacing w:line="360" w:lineRule="auto"/>
        <w:rPr>
          <w:rFonts w:ascii="宋体" w:hAnsi="宋体"/>
          <w:b/>
          <w:kern w:val="0"/>
          <w:sz w:val="32"/>
        </w:rPr>
      </w:pPr>
    </w:p>
    <w:p w14:paraId="65E5A435">
      <w:pPr>
        <w:spacing w:line="360" w:lineRule="auto"/>
        <w:jc w:val="center"/>
        <w:rPr>
          <w:rFonts w:ascii="宋体" w:hAnsi="宋体"/>
          <w:b/>
          <w:kern w:val="0"/>
          <w:sz w:val="32"/>
        </w:rPr>
      </w:pPr>
    </w:p>
    <w:p w14:paraId="35D97F63">
      <w:pPr>
        <w:spacing w:line="360" w:lineRule="auto"/>
        <w:jc w:val="center"/>
        <w:rPr>
          <w:rFonts w:ascii="宋体" w:hAnsi="宋体"/>
          <w:b/>
          <w:kern w:val="0"/>
          <w:sz w:val="32"/>
        </w:rPr>
      </w:pPr>
      <w:r>
        <w:rPr>
          <w:rFonts w:hint="eastAsia" w:ascii="宋体" w:hAnsi="宋体"/>
          <w:b/>
          <w:kern w:val="0"/>
          <w:sz w:val="32"/>
        </w:rPr>
        <w:t>采购方：新华医院采购与招标管理中心</w:t>
      </w:r>
    </w:p>
    <w:p w14:paraId="73F8D5A6">
      <w:pPr>
        <w:spacing w:line="360" w:lineRule="auto"/>
        <w:jc w:val="center"/>
        <w:rPr>
          <w:rFonts w:ascii="宋体" w:hAnsi="宋体"/>
          <w:b/>
          <w:kern w:val="0"/>
          <w:sz w:val="32"/>
        </w:rPr>
      </w:pPr>
    </w:p>
    <w:p w14:paraId="2C293598">
      <w:pPr>
        <w:spacing w:line="360" w:lineRule="auto"/>
        <w:jc w:val="center"/>
        <w:rPr>
          <w:rFonts w:ascii="宋体" w:hAnsi="宋体"/>
          <w:b/>
          <w:kern w:val="0"/>
          <w:sz w:val="30"/>
          <w:szCs w:val="30"/>
        </w:rPr>
      </w:pPr>
    </w:p>
    <w:p w14:paraId="43F9DE76">
      <w:pPr>
        <w:jc w:val="center"/>
        <w:rPr>
          <w:rFonts w:ascii="宋体" w:hAnsi="宋体"/>
          <w:b/>
          <w:sz w:val="24"/>
        </w:rPr>
        <w:sectPr>
          <w:headerReference r:id="rId3" w:type="default"/>
          <w:footerReference r:id="rId4" w:type="default"/>
          <w:pgSz w:w="11906" w:h="16838"/>
          <w:pgMar w:top="1418" w:right="1134" w:bottom="1134" w:left="1134" w:header="851" w:footer="992" w:gutter="0"/>
          <w:cols w:space="720" w:num="1"/>
          <w:docGrid w:type="lines" w:linePitch="312" w:charSpace="0"/>
        </w:sectPr>
      </w:pPr>
      <w:r>
        <w:rPr>
          <w:rFonts w:hint="eastAsia" w:ascii="宋体" w:hAnsi="宋体"/>
          <w:sz w:val="30"/>
        </w:rPr>
        <w:t>二〇二六年九月</w:t>
      </w:r>
    </w:p>
    <w:p w14:paraId="63D83154">
      <w:pPr>
        <w:spacing w:line="360" w:lineRule="auto"/>
        <w:jc w:val="center"/>
        <w:rPr>
          <w:rFonts w:ascii="宋体" w:hAnsi="宋体"/>
          <w:sz w:val="24"/>
        </w:rPr>
      </w:pPr>
      <w:r>
        <w:rPr>
          <w:rFonts w:hint="eastAsia" w:ascii="宋体" w:hAnsi="宋体"/>
          <w:b/>
          <w:sz w:val="24"/>
        </w:rPr>
        <w:t xml:space="preserve">                    </w:t>
      </w:r>
      <w:r>
        <w:rPr>
          <w:rFonts w:hint="eastAsia" w:ascii="宋体" w:hAnsi="宋体"/>
          <w:sz w:val="24"/>
        </w:rPr>
        <w:t xml:space="preserve">                                                                           </w:t>
      </w:r>
    </w:p>
    <w:p w14:paraId="77E942E5">
      <w:pPr>
        <w:spacing w:line="360" w:lineRule="auto"/>
        <w:ind w:firstLine="480" w:firstLineChars="200"/>
        <w:rPr>
          <w:rFonts w:ascii="宋体" w:hAnsi="宋体"/>
          <w:sz w:val="24"/>
        </w:rPr>
      </w:pPr>
      <w:r>
        <w:rPr>
          <w:rFonts w:hint="eastAsia" w:ascii="宋体" w:hAnsi="宋体"/>
          <w:sz w:val="24"/>
        </w:rPr>
        <w:t>新华医院采购与招标管理中心现就上海交通大学医学院附属新华</w:t>
      </w:r>
      <w:r>
        <w:rPr>
          <w:rFonts w:hint="eastAsia" w:ascii="宋体" w:hAnsi="宋体"/>
          <w:sz w:val="24"/>
          <w:u w:val="single"/>
        </w:rPr>
        <w:t>医院数智病理（一期）子系统建设项目软件测试服务项目</w:t>
      </w:r>
      <w:r>
        <w:rPr>
          <w:rFonts w:hint="eastAsia" w:ascii="宋体" w:hAnsi="宋体"/>
          <w:sz w:val="24"/>
        </w:rPr>
        <w:t>（项目编号：</w:t>
      </w:r>
      <w:r>
        <w:rPr>
          <w:rFonts w:hint="eastAsia" w:ascii="宋体" w:hAnsi="宋体"/>
          <w:sz w:val="24"/>
          <w:u w:val="single"/>
        </w:rPr>
        <w:t>BJXX260409</w:t>
      </w:r>
      <w:r>
        <w:rPr>
          <w:rFonts w:hint="eastAsia" w:ascii="宋体" w:hAnsi="宋体"/>
          <w:sz w:val="24"/>
        </w:rPr>
        <w:t>）进行采购，按照相关规定，本次采购的项目采用比价方式组织实施，现邀请贵单位前来报价。采购需求如下：</w:t>
      </w:r>
    </w:p>
    <w:p w14:paraId="4AB85429">
      <w:pPr>
        <w:spacing w:after="120"/>
        <w:ind w:left="851" w:hanging="420"/>
      </w:pPr>
    </w:p>
    <w:p w14:paraId="1C81843C">
      <w:pPr>
        <w:spacing w:line="360" w:lineRule="auto"/>
        <w:ind w:firstLine="425" w:firstLineChars="177"/>
        <w:rPr>
          <w:rFonts w:ascii="宋体" w:hAnsi="宋体"/>
          <w:b/>
          <w:bCs/>
          <w:kern w:val="0"/>
          <w:sz w:val="24"/>
        </w:rPr>
      </w:pPr>
      <w:r>
        <w:rPr>
          <w:rFonts w:hint="eastAsia" w:ascii="宋体" w:hAnsi="宋体"/>
          <w:b/>
          <w:bCs/>
          <w:kern w:val="0"/>
          <w:sz w:val="24"/>
        </w:rPr>
        <w:t>一、项目概况</w:t>
      </w:r>
    </w:p>
    <w:p w14:paraId="2FBAB562">
      <w:pPr>
        <w:spacing w:line="360" w:lineRule="auto"/>
        <w:ind w:firstLine="480" w:firstLineChars="200"/>
        <w:rPr>
          <w:rFonts w:ascii="宋体" w:hAnsi="宋体"/>
          <w:sz w:val="24"/>
        </w:rPr>
      </w:pPr>
      <w:r>
        <w:rPr>
          <w:rFonts w:hint="eastAsia" w:ascii="宋体" w:hAnsi="宋体"/>
          <w:sz w:val="24"/>
        </w:rPr>
        <w:t>1、项目名称：上海交通大学医学院附属新华医院数智病理（一期）子系统建设项目软件测试服务项目</w:t>
      </w:r>
    </w:p>
    <w:p w14:paraId="28CD444C">
      <w:pPr>
        <w:spacing w:line="360" w:lineRule="auto"/>
        <w:ind w:firstLine="480" w:firstLineChars="200"/>
        <w:rPr>
          <w:rFonts w:ascii="宋体" w:hAnsi="宋体"/>
          <w:sz w:val="24"/>
        </w:rPr>
      </w:pPr>
      <w:r>
        <w:rPr>
          <w:rFonts w:hint="eastAsia" w:ascii="宋体" w:hAnsi="宋体"/>
          <w:sz w:val="24"/>
        </w:rPr>
        <w:t>2、项目地点：新华医院上海市杨浦区控江路1665号</w:t>
      </w:r>
    </w:p>
    <w:p w14:paraId="65C1ED53">
      <w:pPr>
        <w:spacing w:line="360" w:lineRule="auto"/>
        <w:ind w:firstLine="480" w:firstLineChars="200"/>
        <w:rPr>
          <w:rFonts w:ascii="宋体" w:hAnsi="宋体"/>
          <w:sz w:val="24"/>
        </w:rPr>
      </w:pPr>
      <w:r>
        <w:rPr>
          <w:rFonts w:hint="eastAsia" w:ascii="宋体" w:hAnsi="宋体"/>
          <w:sz w:val="24"/>
        </w:rPr>
        <w:t>3、数智病理（一期）子系统建设项目情况简介：项目开发周期预计</w:t>
      </w:r>
      <w:ins w:id="1" w:author="jmz" w:date="2026-09-08T15:08:00Z">
        <w:r>
          <w:rPr>
            <w:rFonts w:ascii="宋体" w:hAnsi="宋体"/>
            <w:sz w:val="24"/>
          </w:rPr>
          <w:t>12</w:t>
        </w:r>
      </w:ins>
      <w:r>
        <w:rPr>
          <w:rFonts w:hint="eastAsia" w:ascii="宋体" w:hAnsi="宋体"/>
          <w:sz w:val="24"/>
        </w:rPr>
        <w:t>个月，具体</w:t>
      </w:r>
      <w:ins w:id="2" w:author="彭" w:date="2026-09-11T08:56:00Z">
        <w:r>
          <w:rPr>
            <w:rFonts w:hint="eastAsia" w:ascii="宋体" w:hAnsi="宋体"/>
            <w:sz w:val="24"/>
          </w:rPr>
          <w:t>以</w:t>
        </w:r>
      </w:ins>
      <w:r>
        <w:rPr>
          <w:rFonts w:hint="eastAsia" w:ascii="宋体" w:hAnsi="宋体"/>
          <w:sz w:val="24"/>
        </w:rPr>
        <w:t>采购人要求为准，结合项目总体进度直至项目验收。</w:t>
      </w:r>
      <w:r>
        <w:rPr>
          <w:rFonts w:hint="eastAsia"/>
        </w:rPr>
        <w:t>计划完成时间为</w:t>
      </w:r>
      <w:ins w:id="3" w:author="jmz" w:date="2026-09-08T15:08:00Z">
        <w:r>
          <w:rPr>
            <w:rFonts w:hint="eastAsia"/>
          </w:rPr>
          <w:t>2</w:t>
        </w:r>
      </w:ins>
      <w:ins w:id="4" w:author="jmz" w:date="2026-09-08T15:08:00Z">
        <w:r>
          <w:rPr/>
          <w:t>026</w:t>
        </w:r>
      </w:ins>
      <w:r>
        <w:rPr>
          <w:rFonts w:hint="eastAsia"/>
        </w:rPr>
        <w:t>年</w:t>
      </w:r>
      <w:ins w:id="5" w:author="jmz" w:date="2026-09-08T15:08:00Z">
        <w:r>
          <w:rPr>
            <w:rFonts w:hint="eastAsia"/>
          </w:rPr>
          <w:t>1</w:t>
        </w:r>
      </w:ins>
      <w:ins w:id="6" w:author="jmz" w:date="2026-09-08T15:08:00Z">
        <w:r>
          <w:rPr/>
          <w:t>2</w:t>
        </w:r>
      </w:ins>
      <w:r>
        <w:rPr>
          <w:rFonts w:hint="eastAsia"/>
        </w:rPr>
        <w:t>月</w:t>
      </w:r>
      <w:ins w:id="7" w:author="jmz" w:date="2026-09-08T15:08:00Z">
        <w:r>
          <w:rPr>
            <w:rFonts w:hint="eastAsia"/>
          </w:rPr>
          <w:t>3</w:t>
        </w:r>
      </w:ins>
      <w:ins w:id="8" w:author="jmz" w:date="2026-09-08T15:08:00Z">
        <w:r>
          <w:rPr/>
          <w:t>1</w:t>
        </w:r>
      </w:ins>
      <w:r>
        <w:rPr>
          <w:rFonts w:hint="eastAsia"/>
        </w:rPr>
        <w:t>日（具体时间根据医院结合实际工作安排，如实际工期超出上述时间，也不增加任何费用）。</w:t>
      </w:r>
    </w:p>
    <w:p w14:paraId="5BBA8190">
      <w:pPr>
        <w:spacing w:line="360" w:lineRule="auto"/>
        <w:ind w:firstLine="480" w:firstLineChars="200"/>
        <w:rPr>
          <w:rFonts w:ascii="宋体" w:hAnsi="宋体"/>
          <w:sz w:val="24"/>
        </w:rPr>
      </w:pPr>
      <w:r>
        <w:rPr>
          <w:rFonts w:hint="eastAsia" w:ascii="宋体" w:hAnsi="宋体"/>
          <w:sz w:val="24"/>
        </w:rPr>
        <w:t>4、项目最高限价：110150.00</w:t>
      </w:r>
      <w:r>
        <w:rPr>
          <w:rFonts w:ascii="宋体" w:hAnsi="宋体"/>
          <w:sz w:val="24"/>
        </w:rPr>
        <w:t>元</w:t>
      </w:r>
    </w:p>
    <w:p w14:paraId="1D09472F">
      <w:pPr>
        <w:spacing w:line="360" w:lineRule="auto"/>
        <w:ind w:firstLine="424" w:firstLineChars="177"/>
        <w:rPr>
          <w:rFonts w:ascii="宋体" w:hAnsi="宋体"/>
          <w:bCs/>
          <w:sz w:val="24"/>
        </w:rPr>
      </w:pPr>
      <w:r>
        <w:rPr>
          <w:rFonts w:hint="eastAsia" w:ascii="宋体" w:hAnsi="宋体"/>
          <w:bCs/>
          <w:kern w:val="0"/>
          <w:sz w:val="24"/>
        </w:rPr>
        <w:t>5、参数响应要求：</w:t>
      </w:r>
      <w:r>
        <w:rPr>
          <w:rFonts w:hint="eastAsia" w:ascii="宋体" w:hAnsi="宋体"/>
          <w:bCs/>
          <w:sz w:val="24"/>
        </w:rPr>
        <w:t>参数要求标注“★”号即实质性参数项，必须响应，如不满足，按无效报价处理；“★”项必须响应且提供实质性支持文件包括但不限于产品白皮书，视频资料等；一般项参数供应商准备资料备查，采购人可现场要求供应商出具佐证材料。</w:t>
      </w:r>
    </w:p>
    <w:p w14:paraId="07FC8FB3">
      <w:pPr>
        <w:spacing w:after="120"/>
        <w:ind w:left="902"/>
      </w:pPr>
    </w:p>
    <w:p w14:paraId="7F216D49">
      <w:pPr>
        <w:tabs>
          <w:tab w:val="left" w:pos="540"/>
        </w:tabs>
        <w:spacing w:line="360" w:lineRule="auto"/>
        <w:jc w:val="left"/>
        <w:outlineLvl w:val="1"/>
        <w:rPr>
          <w:rFonts w:ascii="宋体" w:hAnsi="宋体"/>
          <w:b/>
          <w:bCs/>
          <w:color w:val="000000"/>
          <w:sz w:val="24"/>
        </w:rPr>
      </w:pPr>
      <w:r>
        <w:rPr>
          <w:rFonts w:hint="eastAsia" w:ascii="宋体" w:hAnsi="宋体"/>
          <w:b/>
          <w:bCs/>
          <w:color w:val="000000"/>
          <w:sz w:val="24"/>
        </w:rPr>
        <w:t>二、服务内容及要求</w:t>
      </w:r>
    </w:p>
    <w:p w14:paraId="406A909E">
      <w:pPr>
        <w:spacing w:line="360" w:lineRule="auto"/>
        <w:rPr>
          <w:rFonts w:ascii="宋体" w:hAnsi="宋体"/>
          <w:sz w:val="24"/>
        </w:rPr>
      </w:pPr>
      <w:r>
        <w:rPr>
          <w:rFonts w:hint="eastAsia" w:ascii="宋体" w:hAnsi="宋体"/>
          <w:sz w:val="24"/>
        </w:rPr>
        <w:t>（一）测评标准</w:t>
      </w:r>
    </w:p>
    <w:p w14:paraId="533AC40E">
      <w:pPr>
        <w:spacing w:line="360" w:lineRule="auto"/>
        <w:rPr>
          <w:rFonts w:ascii="宋体" w:hAnsi="宋体"/>
          <w:sz w:val="24"/>
        </w:rPr>
      </w:pPr>
      <w:r>
        <w:rPr>
          <w:rFonts w:hint="eastAsia" w:ascii="宋体" w:hAnsi="宋体"/>
          <w:sz w:val="24"/>
        </w:rPr>
        <w:t>1、GB/T 25000.51-2016《系统与软件工程 系统与软件质量要求和评价（SQuaRE） 第51部分：就绪可用软件产品（RUSP）的质量要求和测试细则》国家标准。</w:t>
      </w:r>
    </w:p>
    <w:p w14:paraId="108031F1">
      <w:pPr>
        <w:numPr>
          <w:ilvl w:val="0"/>
          <w:numId w:val="2"/>
        </w:numPr>
        <w:spacing w:line="360" w:lineRule="auto"/>
        <w:rPr>
          <w:rFonts w:ascii="宋体" w:hAnsi="宋体"/>
          <w:sz w:val="24"/>
        </w:rPr>
      </w:pPr>
      <w:r>
        <w:rPr>
          <w:rFonts w:hint="eastAsia" w:ascii="宋体" w:hAnsi="宋体"/>
          <w:sz w:val="24"/>
        </w:rPr>
        <w:t>GB/T 25000.10-2016《系统与软件工程 系统与软件质量要求和评价（SQuaRE） 第10部分：系统与软件质量模型》国家标准。</w:t>
      </w:r>
    </w:p>
    <w:p w14:paraId="2108B0C3">
      <w:pPr>
        <w:spacing w:line="360" w:lineRule="auto"/>
        <w:rPr>
          <w:rFonts w:ascii="宋体" w:hAnsi="宋体"/>
          <w:sz w:val="24"/>
        </w:rPr>
      </w:pPr>
    </w:p>
    <w:p w14:paraId="6571E3E2">
      <w:pPr>
        <w:spacing w:line="360" w:lineRule="auto"/>
        <w:rPr>
          <w:rFonts w:ascii="宋体" w:hAnsi="宋体"/>
          <w:sz w:val="24"/>
        </w:rPr>
      </w:pPr>
      <w:r>
        <w:rPr>
          <w:rFonts w:hint="eastAsia" w:ascii="宋体" w:hAnsi="宋体"/>
          <w:sz w:val="24"/>
        </w:rPr>
        <w:t>（二）测评服务内容</w:t>
      </w:r>
    </w:p>
    <w:p w14:paraId="5D403409">
      <w:pPr>
        <w:spacing w:line="360" w:lineRule="auto"/>
        <w:rPr>
          <w:rFonts w:ascii="宋体" w:hAnsi="宋体"/>
          <w:sz w:val="24"/>
        </w:rPr>
      </w:pPr>
      <w:r>
        <w:rPr>
          <w:rFonts w:hint="eastAsia" w:ascii="宋体" w:hAnsi="宋体"/>
          <w:sz w:val="24"/>
        </w:rPr>
        <w:tab/>
      </w:r>
      <w:r>
        <w:rPr>
          <w:rFonts w:hint="eastAsia" w:ascii="宋体" w:hAnsi="宋体"/>
          <w:sz w:val="24"/>
        </w:rPr>
        <w:t>对信息化系统应用软件进行功能验测。软件测试主要采用黑盒测试方法，验证系统功能是否符合具体的业务规则与模型的要求，验证系统的功能实现是否正确。通过用户界面与应用程序的交互，对交互的输出或结果进行分析，以此验证软件产品功能是否符合用户需求及功能是否正确实现，覆盖范围包括：</w:t>
      </w:r>
    </w:p>
    <w:p w14:paraId="03191C6F">
      <w:pPr>
        <w:spacing w:line="360" w:lineRule="auto"/>
        <w:rPr>
          <w:rFonts w:ascii="宋体" w:hAnsi="宋体"/>
          <w:sz w:val="24"/>
        </w:rPr>
      </w:pPr>
      <w:r>
        <w:rPr>
          <w:rFonts w:hint="eastAsia" w:ascii="宋体" w:hAnsi="宋体"/>
          <w:sz w:val="24"/>
        </w:rPr>
        <w:t>（1）功能性测试：针对软件的适应性、准确性、互操作性、安全保密性进行测试；</w:t>
      </w:r>
    </w:p>
    <w:p w14:paraId="756475A9">
      <w:pPr>
        <w:spacing w:line="360" w:lineRule="auto"/>
        <w:rPr>
          <w:rFonts w:ascii="宋体" w:hAnsi="宋体"/>
          <w:sz w:val="24"/>
        </w:rPr>
      </w:pPr>
      <w:r>
        <w:rPr>
          <w:rFonts w:hint="eastAsia" w:ascii="宋体" w:hAnsi="宋体"/>
          <w:sz w:val="24"/>
        </w:rPr>
        <w:t>（2）性能效率测试：依据软件实际性能考核指标，使用工具对软件效率进行测试；</w:t>
      </w:r>
    </w:p>
    <w:p w14:paraId="2A02BC19">
      <w:pPr>
        <w:spacing w:line="360" w:lineRule="auto"/>
        <w:rPr>
          <w:rFonts w:ascii="宋体" w:hAnsi="宋体"/>
          <w:sz w:val="24"/>
        </w:rPr>
      </w:pPr>
      <w:r>
        <w:rPr>
          <w:rFonts w:hint="eastAsia" w:ascii="宋体" w:hAnsi="宋体"/>
          <w:sz w:val="24"/>
        </w:rPr>
        <w:t>（3）兼容性测试：以软件共存性、互操作性进行测试；</w:t>
      </w:r>
    </w:p>
    <w:p w14:paraId="45F6E49F">
      <w:pPr>
        <w:spacing w:line="360" w:lineRule="auto"/>
        <w:rPr>
          <w:rFonts w:ascii="宋体" w:hAnsi="宋体"/>
          <w:sz w:val="24"/>
        </w:rPr>
      </w:pPr>
      <w:r>
        <w:rPr>
          <w:rFonts w:hint="eastAsia" w:ascii="宋体" w:hAnsi="宋体"/>
          <w:sz w:val="24"/>
        </w:rPr>
        <w:t>（4）易用性测试：针对软件的易理解性、易学习性、易操作性进行测试；</w:t>
      </w:r>
    </w:p>
    <w:p w14:paraId="2BAD83ED">
      <w:pPr>
        <w:spacing w:line="360" w:lineRule="auto"/>
        <w:rPr>
          <w:rFonts w:ascii="宋体" w:hAnsi="宋体"/>
          <w:sz w:val="24"/>
        </w:rPr>
      </w:pPr>
      <w:r>
        <w:rPr>
          <w:rFonts w:hint="eastAsia" w:ascii="宋体" w:hAnsi="宋体"/>
          <w:sz w:val="24"/>
        </w:rPr>
        <w:t>（5）可靠性测试：针对软件的成熟性、容错性、易恢复性进行测试；</w:t>
      </w:r>
    </w:p>
    <w:p w14:paraId="3AAADE9C">
      <w:pPr>
        <w:spacing w:line="360" w:lineRule="auto"/>
        <w:rPr>
          <w:rFonts w:ascii="宋体" w:hAnsi="宋体"/>
          <w:sz w:val="24"/>
        </w:rPr>
      </w:pPr>
      <w:r>
        <w:rPr>
          <w:rFonts w:hint="eastAsia" w:ascii="宋体" w:hAnsi="宋体"/>
          <w:sz w:val="24"/>
        </w:rPr>
        <w:t>（6）信息安全性测试：针对软件的保密性、完整性、抗抵赖性、可核查性、可鉴别性进行测试。</w:t>
      </w:r>
    </w:p>
    <w:p w14:paraId="482AD366">
      <w:pPr>
        <w:spacing w:line="360" w:lineRule="auto"/>
        <w:rPr>
          <w:rFonts w:ascii="宋体" w:hAnsi="宋体"/>
          <w:sz w:val="24"/>
        </w:rPr>
      </w:pPr>
      <w:r>
        <w:rPr>
          <w:rFonts w:hint="eastAsia" w:ascii="宋体" w:hAnsi="宋体"/>
          <w:sz w:val="24"/>
        </w:rPr>
        <w:t>（7）维护性测试：针对软件的易分析性、易改变性、易测试性进行测试；</w:t>
      </w:r>
    </w:p>
    <w:p w14:paraId="2DFCC9E5">
      <w:pPr>
        <w:spacing w:line="360" w:lineRule="auto"/>
        <w:rPr>
          <w:rFonts w:ascii="宋体" w:hAnsi="宋体"/>
          <w:sz w:val="24"/>
        </w:rPr>
      </w:pPr>
      <w:r>
        <w:rPr>
          <w:rFonts w:hint="eastAsia" w:ascii="宋体" w:hAnsi="宋体"/>
          <w:sz w:val="24"/>
        </w:rPr>
        <w:t>（8）可移植性测试：针对软件的适应性、易安装性、共存性、易替换进行测试；</w:t>
      </w:r>
    </w:p>
    <w:p w14:paraId="55DA27DD">
      <w:pPr>
        <w:spacing w:line="360" w:lineRule="auto"/>
        <w:rPr>
          <w:rFonts w:ascii="宋体" w:hAnsi="宋体"/>
          <w:sz w:val="24"/>
        </w:rPr>
      </w:pPr>
      <w:r>
        <w:rPr>
          <w:rFonts w:hint="eastAsia" w:ascii="宋体" w:hAnsi="宋体"/>
          <w:sz w:val="24"/>
        </w:rPr>
        <w:t>测评参考规范及依据</w:t>
      </w:r>
    </w:p>
    <w:p w14:paraId="2D3822AD">
      <w:pPr>
        <w:spacing w:line="360" w:lineRule="auto"/>
        <w:rPr>
          <w:rFonts w:ascii="宋体" w:hAnsi="宋体"/>
          <w:sz w:val="24"/>
        </w:rPr>
      </w:pPr>
      <w:r>
        <w:rPr>
          <w:rFonts w:hint="eastAsia" w:ascii="宋体" w:hAnsi="宋体"/>
          <w:sz w:val="24"/>
        </w:rPr>
        <w:t>国家及相关行业标准规范，但不限于下列文件、标准：</w:t>
      </w:r>
    </w:p>
    <w:p w14:paraId="5D971512">
      <w:pPr>
        <w:spacing w:line="360" w:lineRule="auto"/>
        <w:rPr>
          <w:rFonts w:ascii="宋体" w:hAnsi="宋体"/>
          <w:sz w:val="24"/>
        </w:rPr>
      </w:pPr>
      <w:bookmarkStart w:id="0" w:name="OLE_LINK5"/>
      <w:r>
        <w:rPr>
          <w:rFonts w:hint="eastAsia" w:ascii="宋体" w:hAnsi="宋体"/>
          <w:sz w:val="24"/>
        </w:rPr>
        <w:t>GB/T 25000.51-2016《系统与软件工程 系统与软件质量要求和评价（SQuaRE） 第51部分：就绪可用软件产品（RUSP）的质量要求和测试细则》国家标准。</w:t>
      </w:r>
    </w:p>
    <w:p w14:paraId="081045A9">
      <w:pPr>
        <w:spacing w:line="360" w:lineRule="auto"/>
        <w:rPr>
          <w:rFonts w:ascii="宋体" w:hAnsi="宋体"/>
          <w:sz w:val="24"/>
        </w:rPr>
      </w:pPr>
      <w:r>
        <w:rPr>
          <w:rFonts w:hint="eastAsia" w:ascii="宋体" w:hAnsi="宋体"/>
          <w:sz w:val="24"/>
        </w:rPr>
        <w:t>GB/T 25000.10-2016《系统与软件工程 系统与软件质量要求和评价（SQuaRE） 第10部分：系统与软件质量模型》国家标准。</w:t>
      </w:r>
    </w:p>
    <w:bookmarkEnd w:id="0"/>
    <w:p w14:paraId="734D0A01">
      <w:pPr>
        <w:spacing w:line="360" w:lineRule="auto"/>
        <w:rPr>
          <w:rFonts w:ascii="宋体" w:hAnsi="宋体"/>
          <w:sz w:val="24"/>
        </w:rPr>
      </w:pPr>
    </w:p>
    <w:p w14:paraId="6D85CF9B">
      <w:pPr>
        <w:spacing w:line="360" w:lineRule="auto"/>
        <w:rPr>
          <w:rFonts w:ascii="宋体" w:hAnsi="宋体"/>
          <w:sz w:val="24"/>
        </w:rPr>
      </w:pPr>
      <w:r>
        <w:rPr>
          <w:rFonts w:hint="eastAsia" w:ascii="宋体" w:hAnsi="宋体"/>
          <w:sz w:val="24"/>
        </w:rPr>
        <w:t>（三）测试成果交付的要求</w:t>
      </w:r>
    </w:p>
    <w:p w14:paraId="417A6844">
      <w:pPr>
        <w:spacing w:line="360" w:lineRule="auto"/>
        <w:rPr>
          <w:rFonts w:ascii="宋体" w:hAnsi="宋体"/>
          <w:sz w:val="24"/>
        </w:rPr>
      </w:pPr>
      <w:r>
        <w:rPr>
          <w:rFonts w:hint="eastAsia" w:ascii="宋体" w:hAnsi="宋体"/>
          <w:sz w:val="24"/>
        </w:rPr>
        <w:t>项目组在完成各项测试及评估任务后，出具软件测试报告。</w:t>
      </w:r>
    </w:p>
    <w:p w14:paraId="0FFED565">
      <w:pPr>
        <w:spacing w:line="360" w:lineRule="auto"/>
        <w:rPr>
          <w:rFonts w:ascii="宋体" w:hAnsi="宋体"/>
          <w:sz w:val="24"/>
        </w:rPr>
      </w:pPr>
    </w:p>
    <w:p w14:paraId="3E4D2B41">
      <w:pPr>
        <w:spacing w:line="360" w:lineRule="auto"/>
        <w:rPr>
          <w:rFonts w:ascii="宋体" w:hAnsi="宋体"/>
          <w:sz w:val="24"/>
        </w:rPr>
      </w:pPr>
      <w:r>
        <w:rPr>
          <w:rFonts w:hint="eastAsia" w:ascii="宋体" w:hAnsi="宋体"/>
          <w:sz w:val="24"/>
        </w:rPr>
        <w:t>（四）售后服务</w:t>
      </w:r>
    </w:p>
    <w:p w14:paraId="318132DB">
      <w:pPr>
        <w:spacing w:line="360" w:lineRule="auto"/>
        <w:rPr>
          <w:rFonts w:ascii="宋体" w:hAnsi="宋体"/>
          <w:sz w:val="24"/>
        </w:rPr>
      </w:pPr>
      <w:r>
        <w:rPr>
          <w:rFonts w:hint="eastAsia" w:ascii="宋体" w:hAnsi="宋体"/>
          <w:sz w:val="24"/>
        </w:rPr>
        <w:t>（1） 组建一支有丰富经验的服务团队，致力于本项目的软件测试工作，保证为采购人提供优质服务；</w:t>
      </w:r>
    </w:p>
    <w:p w14:paraId="4488D805">
      <w:pPr>
        <w:spacing w:line="360" w:lineRule="auto"/>
        <w:rPr>
          <w:rFonts w:ascii="宋体" w:hAnsi="宋体"/>
          <w:sz w:val="24"/>
        </w:rPr>
      </w:pPr>
      <w:r>
        <w:rPr>
          <w:rFonts w:hint="eastAsia" w:ascii="宋体" w:hAnsi="宋体"/>
          <w:sz w:val="24"/>
        </w:rPr>
        <w:t>（2）</w:t>
      </w:r>
      <w:ins w:id="9" w:author="sy" w:date="2026-09-11T08:37:00Z">
        <w:r>
          <w:rPr>
            <w:rFonts w:hint="eastAsia" w:ascii="宋体" w:hAnsi="宋体"/>
            <w:sz w:val="24"/>
          </w:rPr>
          <w:t>★</w:t>
        </w:r>
      </w:ins>
      <w:r>
        <w:rPr>
          <w:rFonts w:hint="eastAsia" w:ascii="宋体" w:hAnsi="宋体"/>
          <w:sz w:val="24"/>
        </w:rPr>
        <w:t>提供多种技术服务方式，</w:t>
      </w:r>
      <w:ins w:id="10" w:author="jmz" w:date="2026-09-09T13:49:00Z">
        <w:r>
          <w:rPr>
            <w:rFonts w:hint="eastAsia" w:ascii="宋体" w:hAnsi="宋体"/>
            <w:sz w:val="24"/>
          </w:rPr>
          <w:t>针对项目</w:t>
        </w:r>
      </w:ins>
      <w:ins w:id="11" w:author="jmz" w:date="2026-09-09T13:50:00Z">
        <w:r>
          <w:rPr>
            <w:rFonts w:hint="eastAsia" w:ascii="宋体" w:hAnsi="宋体"/>
            <w:sz w:val="24"/>
          </w:rPr>
          <w:t>测试需求，</w:t>
        </w:r>
      </w:ins>
      <w:ins w:id="12" w:author="jmz" w:date="2026-09-09T14:38:00Z">
        <w:r>
          <w:rPr>
            <w:rFonts w:hint="eastAsia" w:ascii="宋体" w:hAnsi="宋体"/>
            <w:sz w:val="24"/>
          </w:rPr>
          <w:t>能</w:t>
        </w:r>
      </w:ins>
      <w:ins w:id="13" w:author="jmz" w:date="2026-09-09T13:51:00Z">
        <w:r>
          <w:rPr>
            <w:rFonts w:hint="eastAsia" w:ascii="宋体" w:hAnsi="宋体"/>
            <w:sz w:val="24"/>
          </w:rPr>
          <w:t>3</w:t>
        </w:r>
      </w:ins>
      <w:ins w:id="14" w:author="jmz" w:date="2026-09-09T13:50:00Z">
        <w:r>
          <w:rPr>
            <w:rFonts w:hint="eastAsia" w:ascii="宋体" w:hAnsi="宋体"/>
            <w:sz w:val="24"/>
          </w:rPr>
          <w:t>小时内到达项目现场</w:t>
        </w:r>
      </w:ins>
      <w:ins w:id="15" w:author="sy" w:date="2026-09-11T08:37:00Z">
        <w:r>
          <w:rPr>
            <w:rFonts w:hint="eastAsia" w:ascii="宋体" w:hAnsi="宋体"/>
            <w:sz w:val="24"/>
          </w:rPr>
          <w:t>，提供承诺书。</w:t>
        </w:r>
      </w:ins>
    </w:p>
    <w:p w14:paraId="50D41733">
      <w:pPr>
        <w:spacing w:line="360" w:lineRule="auto"/>
        <w:rPr>
          <w:rFonts w:ascii="宋体" w:hAnsi="宋体"/>
          <w:sz w:val="24"/>
        </w:rPr>
      </w:pPr>
      <w:r>
        <w:rPr>
          <w:rFonts w:hint="eastAsia" w:ascii="宋体" w:hAnsi="宋体"/>
          <w:sz w:val="24"/>
        </w:rPr>
        <w:t>（3） 设立7×24的值班响应电话，根据用户所发生安全问题，提供远程技术支持；</w:t>
      </w:r>
    </w:p>
    <w:p w14:paraId="738AE221">
      <w:pPr>
        <w:spacing w:line="360" w:lineRule="auto"/>
        <w:rPr>
          <w:rFonts w:ascii="宋体" w:hAnsi="宋体"/>
          <w:sz w:val="24"/>
        </w:rPr>
      </w:pPr>
      <w:r>
        <w:rPr>
          <w:rFonts w:hint="eastAsia" w:ascii="宋体" w:hAnsi="宋体"/>
          <w:sz w:val="24"/>
        </w:rPr>
        <w:t>（4） 遵循守法、公平、公正、独立的原则进行测评服务；</w:t>
      </w:r>
    </w:p>
    <w:p w14:paraId="32120DB1">
      <w:pPr>
        <w:spacing w:line="360" w:lineRule="auto"/>
        <w:rPr>
          <w:rFonts w:ascii="宋体" w:hAnsi="宋体"/>
          <w:sz w:val="24"/>
        </w:rPr>
      </w:pPr>
      <w:r>
        <w:rPr>
          <w:rFonts w:hint="eastAsia" w:ascii="宋体" w:hAnsi="宋体"/>
          <w:sz w:val="24"/>
        </w:rPr>
        <w:t>（5） 未经采购人许可，不得以任何形式将本项目业务转包或分包给第三方。</w:t>
      </w:r>
    </w:p>
    <w:p w14:paraId="79A402F5">
      <w:pPr>
        <w:spacing w:line="360" w:lineRule="auto"/>
        <w:rPr>
          <w:rFonts w:ascii="宋体" w:hAnsi="宋体"/>
          <w:sz w:val="24"/>
        </w:rPr>
      </w:pPr>
    </w:p>
    <w:p w14:paraId="24127208">
      <w:pPr>
        <w:spacing w:line="360" w:lineRule="auto"/>
        <w:rPr>
          <w:rFonts w:ascii="宋体" w:hAnsi="宋体"/>
          <w:sz w:val="24"/>
        </w:rPr>
      </w:pPr>
      <w:r>
        <w:rPr>
          <w:rFonts w:hint="eastAsia" w:ascii="宋体" w:hAnsi="宋体"/>
          <w:sz w:val="24"/>
        </w:rPr>
        <w:t>（五）测评机构</w:t>
      </w:r>
      <w:ins w:id="16" w:author="jmz" w:date="2026-09-09T14:02:00Z">
        <w:r>
          <w:rPr>
            <w:rFonts w:hint="eastAsia" w:ascii="宋体" w:hAnsi="宋体"/>
            <w:sz w:val="24"/>
          </w:rPr>
          <w:t>及</w:t>
        </w:r>
      </w:ins>
      <w:r>
        <w:rPr>
          <w:rFonts w:hint="eastAsia" w:ascii="宋体" w:hAnsi="宋体"/>
          <w:sz w:val="24"/>
        </w:rPr>
        <w:t>人员的要求</w:t>
      </w:r>
    </w:p>
    <w:p w14:paraId="72AD6EA6">
      <w:pPr>
        <w:spacing w:line="360" w:lineRule="auto"/>
        <w:rPr>
          <w:ins w:id="17" w:author="jmz" w:date="2026-09-09T13:52:00Z"/>
          <w:rFonts w:ascii="宋体" w:hAnsi="宋体"/>
          <w:sz w:val="24"/>
        </w:rPr>
      </w:pPr>
      <w:r>
        <w:rPr>
          <w:rFonts w:hint="eastAsia" w:ascii="宋体" w:hAnsi="宋体"/>
          <w:sz w:val="24"/>
        </w:rPr>
        <w:t>（1）</w:t>
      </w:r>
      <w:ins w:id="18" w:author="sy" w:date="2026-09-11T08:38:00Z">
        <w:r>
          <w:rPr>
            <w:rFonts w:hint="eastAsia" w:ascii="宋体" w:hAnsi="宋体"/>
            <w:sz w:val="24"/>
          </w:rPr>
          <w:t>★</w:t>
        </w:r>
      </w:ins>
      <w:ins w:id="19" w:author="jmz" w:date="2026-09-09T13:52:00Z">
        <w:r>
          <w:rPr>
            <w:rFonts w:hint="eastAsia" w:ascii="宋体" w:hAnsi="宋体"/>
            <w:sz w:val="24"/>
          </w:rPr>
          <w:t>供应商</w:t>
        </w:r>
      </w:ins>
      <w:r>
        <w:rPr>
          <w:rFonts w:ascii="宋体" w:hAnsi="宋体"/>
          <w:sz w:val="24"/>
        </w:rPr>
        <w:t>须具备中国合格评定国家认可委员会实验室认可证书</w:t>
      </w:r>
      <w:ins w:id="20" w:author="sy" w:date="2026-09-11T08:38:00Z">
        <w:r>
          <w:rPr>
            <w:rFonts w:hint="eastAsia" w:ascii="宋体" w:hAnsi="宋体"/>
            <w:sz w:val="24"/>
          </w:rPr>
          <w:t>。</w:t>
        </w:r>
      </w:ins>
    </w:p>
    <w:p w14:paraId="4646F3A7">
      <w:pPr>
        <w:spacing w:line="360" w:lineRule="auto"/>
        <w:rPr>
          <w:ins w:id="21" w:author="sy [2]" w:date="2026-09-11T09:34:57Z"/>
          <w:rFonts w:hint="eastAsia" w:ascii="宋体" w:hAnsi="宋体"/>
          <w:sz w:val="24"/>
        </w:rPr>
      </w:pPr>
      <w:ins w:id="22" w:author="jmz" w:date="2026-09-09T13:52:00Z">
        <w:r>
          <w:rPr>
            <w:rFonts w:hint="eastAsia" w:ascii="宋体" w:hAnsi="宋体"/>
            <w:sz w:val="24"/>
          </w:rPr>
          <w:t>（2）</w:t>
        </w:r>
      </w:ins>
      <w:r>
        <w:rPr>
          <w:rFonts w:hint="eastAsia" w:ascii="宋体" w:hAnsi="宋体"/>
          <w:sz w:val="24"/>
        </w:rPr>
        <w:t>供应商测评团队成员需具有类似项目经验。需附测评名单、测评相关资质证书复印件、技术职称复印件。项目负责人需具有类似项目经验，且备高级工程师任职资格和中级（含）以上的软件评测师证书或软件测评相关资质证书；项目团队成员需具有类似项目经验，且具备软件评测师（中级）证书或软件测评相关资质证书。</w:t>
      </w:r>
    </w:p>
    <w:p w14:paraId="027ADD08">
      <w:pPr>
        <w:spacing w:line="360" w:lineRule="auto"/>
        <w:rPr>
          <w:rFonts w:ascii="宋体" w:hAnsi="宋体"/>
          <w:sz w:val="24"/>
        </w:rPr>
      </w:pPr>
      <w:r>
        <w:rPr>
          <w:rFonts w:hint="eastAsia" w:ascii="宋体" w:hAnsi="宋体"/>
          <w:sz w:val="24"/>
        </w:rPr>
        <w:t>（3）项目成员需熟悉GB/T 25000.51-2016《系统与软件工程 系统与软件质量要求和评价（SQuaRE） 第51部分：就绪可用软件产品（RUSP）的质量要求和测试细则》、GB/T 25000.10-2016《系统与软件工程 系统与软件质量要求和评价（SQuaRE） 第10部分：系统与软件质量模型》等国家、行业最新测评标</w:t>
      </w:r>
    </w:p>
    <w:p w14:paraId="3E7E1FCC">
      <w:pPr>
        <w:spacing w:line="360" w:lineRule="auto"/>
        <w:rPr>
          <w:rFonts w:ascii="宋体" w:hAnsi="宋体"/>
          <w:bCs/>
          <w:kern w:val="0"/>
          <w:sz w:val="24"/>
        </w:rPr>
      </w:pPr>
    </w:p>
    <w:p w14:paraId="0796AF2E">
      <w:pPr>
        <w:spacing w:line="360" w:lineRule="auto"/>
        <w:rPr>
          <w:rFonts w:ascii="宋体" w:hAnsi="宋体"/>
          <w:bCs/>
          <w:kern w:val="0"/>
          <w:sz w:val="24"/>
        </w:rPr>
      </w:pPr>
      <w:r>
        <w:rPr>
          <w:rFonts w:hint="eastAsia" w:ascii="宋体" w:hAnsi="宋体"/>
          <w:bCs/>
          <w:kern w:val="0"/>
          <w:sz w:val="24"/>
        </w:rPr>
        <w:t>（六）验收要求</w:t>
      </w:r>
    </w:p>
    <w:p w14:paraId="3ACB2891">
      <w:pPr>
        <w:spacing w:line="360" w:lineRule="auto"/>
        <w:rPr>
          <w:rFonts w:ascii="宋体" w:hAnsi="宋体"/>
          <w:bCs/>
          <w:kern w:val="0"/>
          <w:sz w:val="24"/>
        </w:rPr>
      </w:pPr>
      <w:r>
        <w:rPr>
          <w:rFonts w:hint="eastAsia" w:ascii="宋体" w:hAnsi="宋体"/>
          <w:bCs/>
          <w:kern w:val="0"/>
          <w:sz w:val="24"/>
        </w:rPr>
        <w:t>由采购人自行对服务进行验收。</w:t>
      </w:r>
    </w:p>
    <w:p w14:paraId="1EE006A3">
      <w:pPr>
        <w:spacing w:line="360" w:lineRule="auto"/>
        <w:rPr>
          <w:rFonts w:ascii="宋体" w:hAnsi="宋体"/>
          <w:bCs/>
          <w:sz w:val="24"/>
        </w:rPr>
      </w:pPr>
    </w:p>
    <w:p w14:paraId="136B6B64">
      <w:pPr>
        <w:spacing w:after="120"/>
        <w:ind w:firstLine="480" w:firstLineChars="200"/>
        <w:rPr>
          <w:rFonts w:ascii="宋体" w:hAnsi="宋体"/>
          <w:b/>
          <w:bCs/>
          <w:sz w:val="24"/>
        </w:rPr>
      </w:pPr>
      <w:r>
        <w:rPr>
          <w:rFonts w:hint="eastAsia" w:ascii="宋体" w:hAnsi="宋体"/>
          <w:b/>
          <w:bCs/>
          <w:sz w:val="24"/>
        </w:rPr>
        <w:t>三、付款条件</w:t>
      </w:r>
    </w:p>
    <w:p w14:paraId="1B039C72">
      <w:pPr>
        <w:spacing w:line="360" w:lineRule="auto"/>
        <w:ind w:firstLine="424" w:firstLineChars="177"/>
        <w:rPr>
          <w:rFonts w:ascii="宋体" w:hAnsi="宋体"/>
          <w:bCs/>
          <w:sz w:val="24"/>
        </w:rPr>
      </w:pPr>
      <w:r>
        <w:rPr>
          <w:rFonts w:hint="eastAsia" w:hAnsi="宋体"/>
          <w:bCs/>
          <w:kern w:val="0"/>
          <w:sz w:val="24"/>
        </w:rPr>
        <w:t>本项目自验收合格之日起，</w:t>
      </w:r>
      <w:r>
        <w:rPr>
          <w:rFonts w:hint="eastAsia"/>
          <w:sz w:val="24"/>
        </w:rPr>
        <w:t>测评完成交付最终测评报告，</w:t>
      </w:r>
      <w:r>
        <w:rPr>
          <w:rFonts w:hint="eastAsia" w:hAnsi="宋体"/>
          <w:bCs/>
          <w:kern w:val="0"/>
          <w:sz w:val="24"/>
        </w:rPr>
        <w:t>且甲方在收到乙方开具的有效发票后，根据医院付款流程，向乙方一次性支付本合同应付全部合同款</w:t>
      </w:r>
    </w:p>
    <w:p w14:paraId="74956EF8">
      <w:pPr>
        <w:spacing w:line="360" w:lineRule="auto"/>
        <w:jc w:val="left"/>
        <w:rPr>
          <w:rFonts w:ascii="宋体" w:hAnsi="宋体"/>
          <w:b/>
          <w:sz w:val="24"/>
        </w:rPr>
      </w:pPr>
    </w:p>
    <w:p w14:paraId="23CF0AB8">
      <w:pPr>
        <w:spacing w:line="360" w:lineRule="auto"/>
        <w:ind w:firstLine="480" w:firstLineChars="200"/>
        <w:jc w:val="left"/>
        <w:rPr>
          <w:rFonts w:ascii="宋体" w:hAnsi="宋体"/>
          <w:b/>
          <w:sz w:val="24"/>
        </w:rPr>
      </w:pPr>
      <w:r>
        <w:rPr>
          <w:rFonts w:hint="eastAsia" w:ascii="宋体" w:hAnsi="宋体"/>
          <w:b/>
          <w:sz w:val="24"/>
        </w:rPr>
        <w:t>四、报价要求</w:t>
      </w:r>
    </w:p>
    <w:p w14:paraId="58DAFA9A">
      <w:pPr>
        <w:spacing w:line="360" w:lineRule="auto"/>
        <w:ind w:firstLine="480" w:firstLineChars="200"/>
        <w:jc w:val="left"/>
        <w:rPr>
          <w:rFonts w:ascii="宋体" w:hAnsi="宋体"/>
          <w:sz w:val="24"/>
        </w:rPr>
      </w:pPr>
      <w:r>
        <w:rPr>
          <w:rFonts w:hint="eastAsia" w:ascii="宋体" w:hAnsi="宋体"/>
          <w:sz w:val="24"/>
        </w:rPr>
        <w:t>（一）资信要求：</w:t>
      </w:r>
    </w:p>
    <w:p w14:paraId="63CCC3E7">
      <w:pPr>
        <w:spacing w:line="360" w:lineRule="auto"/>
        <w:ind w:firstLine="480" w:firstLineChars="200"/>
        <w:rPr>
          <w:rFonts w:ascii="宋体" w:hAnsi="宋体"/>
          <w:sz w:val="24"/>
        </w:rPr>
      </w:pPr>
      <w:r>
        <w:rPr>
          <w:rFonts w:hint="eastAsia" w:ascii="宋体" w:hAnsi="宋体"/>
          <w:sz w:val="24"/>
        </w:rPr>
        <w:t>1、满足《中华人民共和国政府采购法》第二十二条规定。在中华人民共和国境内依法成立的具有独立企业法人资格的企事业单位；</w:t>
      </w:r>
    </w:p>
    <w:p w14:paraId="41846C94">
      <w:pPr>
        <w:spacing w:line="360" w:lineRule="auto"/>
        <w:ind w:firstLine="480" w:firstLineChars="200"/>
        <w:rPr>
          <w:rFonts w:ascii="宋体" w:hAnsi="宋体"/>
          <w:sz w:val="24"/>
        </w:rPr>
      </w:pPr>
      <w:r>
        <w:rPr>
          <w:rFonts w:hint="eastAsia" w:ascii="宋体" w:hAnsi="宋体"/>
          <w:sz w:val="24"/>
        </w:rPr>
        <w:t>2、</w:t>
      </w:r>
      <w:r>
        <w:rPr>
          <w:rFonts w:hint="eastAsia" w:ascii="宋体" w:hAnsi="宋体" w:cs="宋体"/>
          <w:sz w:val="24"/>
        </w:rPr>
        <w:t>“信用中国”（www.creditchina.gov.cn）未被列入失信被执行人、重大税收违法案件当事人名单，中国政府采购网（www.ccgp.gov.cn）未被列入政府采购严重违法失信行为记录名单，提供网站查询截图。</w:t>
      </w:r>
    </w:p>
    <w:p w14:paraId="104646AE">
      <w:pPr>
        <w:pStyle w:val="9"/>
        <w:spacing w:line="360" w:lineRule="auto"/>
        <w:ind w:firstLine="424" w:firstLineChars="177"/>
        <w:outlineLvl w:val="1"/>
        <w:rPr>
          <w:rFonts w:hAnsi="宋体"/>
          <w:sz w:val="24"/>
        </w:rPr>
      </w:pPr>
      <w:r>
        <w:rPr>
          <w:rFonts w:hint="eastAsia" w:hAnsi="宋体"/>
          <w:sz w:val="24"/>
        </w:rPr>
        <w:t>3、本项目不接受联合体投标。</w:t>
      </w:r>
    </w:p>
    <w:p w14:paraId="73123DAD">
      <w:pPr>
        <w:spacing w:line="360" w:lineRule="auto"/>
        <w:jc w:val="left"/>
        <w:rPr>
          <w:rFonts w:ascii="宋体" w:hAnsi="宋体"/>
          <w:sz w:val="24"/>
        </w:rPr>
      </w:pPr>
    </w:p>
    <w:p w14:paraId="1DD50618">
      <w:pPr>
        <w:spacing w:line="360" w:lineRule="auto"/>
        <w:ind w:firstLine="480" w:firstLineChars="200"/>
        <w:jc w:val="left"/>
        <w:rPr>
          <w:rFonts w:ascii="宋体" w:hAnsi="宋体"/>
          <w:sz w:val="24"/>
        </w:rPr>
      </w:pPr>
      <w:r>
        <w:rPr>
          <w:rFonts w:hint="eastAsia" w:ascii="宋体" w:hAnsi="宋体"/>
          <w:sz w:val="24"/>
        </w:rPr>
        <w:t>（二）技术标要求</w:t>
      </w:r>
    </w:p>
    <w:p w14:paraId="10577E18">
      <w:pPr>
        <w:spacing w:line="360" w:lineRule="auto"/>
        <w:ind w:firstLine="480" w:firstLineChars="200"/>
        <w:rPr>
          <w:rFonts w:ascii="宋体" w:hAnsi="宋体"/>
          <w:sz w:val="24"/>
        </w:rPr>
      </w:pPr>
      <w:r>
        <w:rPr>
          <w:rFonts w:hint="eastAsia" w:ascii="宋体" w:hAnsi="宋体"/>
          <w:sz w:val="24"/>
        </w:rPr>
        <w:t>1、服务方案：包括对本项目的现状情况的理解、对需求的理解、其他相关技术/管理能力匹配度、重点难点应对措施及增值服务等内容。</w:t>
      </w:r>
      <w:r>
        <w:rPr>
          <w:rFonts w:hint="eastAsia" w:ascii="宋体" w:hAnsi="宋体"/>
          <w:bCs/>
          <w:sz w:val="24"/>
          <w:highlight w:val="yellow"/>
        </w:rPr>
        <w:t xml:space="preserve"> “★”</w:t>
      </w:r>
      <w:r>
        <w:rPr>
          <w:rFonts w:hint="eastAsia" w:ascii="宋体" w:hAnsi="宋体"/>
          <w:kern w:val="44"/>
          <w:sz w:val="24"/>
          <w:highlight w:val="yellow"/>
        </w:rPr>
        <w:t>的技术条款应当在投标文件中提供技术支持资料。技术支持资料以系统界面截图、产品说明书、彩页、注册证、检测机构出具的检测报告、官网发布的数据、制造商盖章的证明文件为准。凡不符合上述要求的，将视为无效技术支持资料。</w:t>
      </w:r>
    </w:p>
    <w:p w14:paraId="078D1B1D">
      <w:pPr>
        <w:spacing w:line="360" w:lineRule="auto"/>
        <w:ind w:firstLine="480" w:firstLineChars="200"/>
        <w:rPr>
          <w:rFonts w:ascii="宋体" w:hAnsi="宋体"/>
          <w:sz w:val="24"/>
        </w:rPr>
      </w:pPr>
      <w:r>
        <w:rPr>
          <w:rFonts w:ascii="宋体" w:hAnsi="宋体"/>
          <w:sz w:val="24"/>
        </w:rPr>
        <w:t>2</w:t>
      </w:r>
      <w:r>
        <w:rPr>
          <w:rFonts w:hint="eastAsia" w:ascii="宋体" w:hAnsi="宋体"/>
          <w:sz w:val="24"/>
        </w:rPr>
        <w:t>、人员配备：包括拟配置人员组织架构与职责分配的合理性。</w:t>
      </w:r>
    </w:p>
    <w:p w14:paraId="4B55EA72">
      <w:pPr>
        <w:spacing w:line="360" w:lineRule="auto"/>
        <w:ind w:firstLine="480" w:firstLineChars="200"/>
        <w:jc w:val="left"/>
        <w:rPr>
          <w:rFonts w:ascii="宋体" w:hAnsi="宋体"/>
          <w:sz w:val="24"/>
        </w:rPr>
      </w:pPr>
      <w:r>
        <w:rPr>
          <w:rFonts w:ascii="宋体" w:hAnsi="宋体"/>
          <w:sz w:val="24"/>
        </w:rPr>
        <w:t>3</w:t>
      </w:r>
      <w:r>
        <w:rPr>
          <w:rFonts w:hint="eastAsia" w:ascii="宋体" w:hAnsi="宋体"/>
          <w:sz w:val="24"/>
        </w:rPr>
        <w:t>、服务保障措施和服务承诺：包括服务质量保障措施、考核标准及服务承诺等</w:t>
      </w:r>
    </w:p>
    <w:p w14:paraId="3A0FF91F">
      <w:pPr>
        <w:spacing w:line="360" w:lineRule="auto"/>
        <w:ind w:firstLine="480" w:firstLineChars="200"/>
        <w:jc w:val="left"/>
        <w:rPr>
          <w:rFonts w:ascii="宋体" w:hAnsi="宋体"/>
          <w:sz w:val="24"/>
        </w:rPr>
      </w:pPr>
      <w:r>
        <w:rPr>
          <w:rFonts w:ascii="宋体" w:hAnsi="宋体"/>
          <w:sz w:val="24"/>
        </w:rPr>
        <w:t>4</w:t>
      </w:r>
      <w:r>
        <w:rPr>
          <w:rFonts w:hint="eastAsia" w:ascii="宋体" w:hAnsi="宋体"/>
          <w:sz w:val="24"/>
        </w:rPr>
        <w:t>、应急预案：针对本项目可能发生的潜在风险和突发事件的处理措施和应急预案、响应时间及针对本项目的合理化建议等。</w:t>
      </w:r>
      <w:ins w:id="23" w:author="jmz" w:date="2026-09-09T13:36:00Z">
        <w:r>
          <w:rPr>
            <w:rFonts w:hint="eastAsia" w:ascii="宋体" w:hAnsi="宋体"/>
            <w:sz w:val="24"/>
          </w:rPr>
          <w:t xml:space="preserve"> </w:t>
        </w:r>
      </w:ins>
    </w:p>
    <w:p w14:paraId="11D4EEB6">
      <w:pPr>
        <w:spacing w:line="360" w:lineRule="auto"/>
        <w:ind w:firstLine="480" w:firstLineChars="200"/>
        <w:jc w:val="left"/>
        <w:rPr>
          <w:rFonts w:ascii="宋体" w:hAnsi="宋体"/>
          <w:sz w:val="24"/>
        </w:rPr>
      </w:pPr>
      <w:r>
        <w:rPr>
          <w:rFonts w:ascii="宋体" w:hAnsi="宋体"/>
          <w:sz w:val="24"/>
        </w:rPr>
        <w:t>5</w:t>
      </w:r>
      <w:r>
        <w:rPr>
          <w:rFonts w:hint="eastAsia" w:ascii="宋体" w:hAnsi="宋体"/>
          <w:sz w:val="24"/>
        </w:rPr>
        <w:t>、</w:t>
      </w:r>
      <w:ins w:id="24" w:author="jmz" w:date="2026-09-09T13:36:00Z">
        <w:r>
          <w:rPr>
            <w:rFonts w:hint="eastAsia" w:ascii="宋体" w:hAnsi="宋体"/>
            <w:bCs/>
            <w:sz w:val="24"/>
          </w:rPr>
          <w:t>★</w:t>
        </w:r>
      </w:ins>
      <w:ins w:id="25" w:author="sy [2]" w:date="2026-09-11T09:18:23Z">
        <w:r>
          <w:rPr>
            <w:rFonts w:hint="eastAsia" w:ascii="宋体" w:hAnsi="宋体"/>
            <w:bCs/>
            <w:sz w:val="24"/>
            <w:lang w:val="en-US" w:eastAsia="zh-CN"/>
          </w:rPr>
          <w:t>2</w:t>
        </w:r>
      </w:ins>
      <w:ins w:id="26" w:author="sy [2]" w:date="2026-09-11T09:12:35Z">
        <w:r>
          <w:rPr>
            <w:rFonts w:hint="eastAsia" w:ascii="宋体" w:hAnsi="宋体"/>
            <w:sz w:val="24"/>
            <w:lang w:val="en-US" w:eastAsia="zh-CN"/>
          </w:rPr>
          <w:t>02</w:t>
        </w:r>
      </w:ins>
      <w:ins w:id="27" w:author="sy [2]" w:date="2026-09-11T09:12:36Z">
        <w:r>
          <w:rPr>
            <w:rFonts w:hint="eastAsia" w:ascii="宋体" w:hAnsi="宋体"/>
            <w:sz w:val="24"/>
            <w:lang w:val="en-US" w:eastAsia="zh-CN"/>
          </w:rPr>
          <w:t>3</w:t>
        </w:r>
      </w:ins>
      <w:ins w:id="28" w:author="sy [2]" w:date="2026-09-11T09:12:37Z">
        <w:r>
          <w:rPr>
            <w:rFonts w:hint="eastAsia" w:ascii="宋体" w:hAnsi="宋体"/>
            <w:sz w:val="24"/>
            <w:lang w:val="en-US" w:eastAsia="zh-CN"/>
          </w:rPr>
          <w:t>年1</w:t>
        </w:r>
      </w:ins>
      <w:ins w:id="29" w:author="sy [2]" w:date="2026-09-11T09:12:38Z">
        <w:r>
          <w:rPr>
            <w:rFonts w:hint="eastAsia" w:ascii="宋体" w:hAnsi="宋体"/>
            <w:sz w:val="24"/>
            <w:lang w:val="en-US" w:eastAsia="zh-CN"/>
          </w:rPr>
          <w:t>月1</w:t>
        </w:r>
      </w:ins>
      <w:ins w:id="30" w:author="sy [2]" w:date="2026-09-11T09:12:39Z">
        <w:r>
          <w:rPr>
            <w:rFonts w:hint="eastAsia" w:ascii="宋体" w:hAnsi="宋体"/>
            <w:sz w:val="24"/>
            <w:lang w:val="en-US" w:eastAsia="zh-CN"/>
          </w:rPr>
          <w:t>日</w:t>
        </w:r>
      </w:ins>
      <w:ins w:id="31" w:author="sy [2]" w:date="2026-09-11T09:12:43Z">
        <w:r>
          <w:rPr>
            <w:rFonts w:hint="eastAsia" w:ascii="宋体" w:hAnsi="宋体"/>
            <w:sz w:val="24"/>
            <w:lang w:val="en-US" w:eastAsia="zh-CN"/>
          </w:rPr>
          <w:t>至今</w:t>
        </w:r>
      </w:ins>
      <w:r>
        <w:rPr>
          <w:rFonts w:hint="eastAsia" w:ascii="宋体" w:hAnsi="宋体"/>
          <w:sz w:val="24"/>
        </w:rPr>
        <w:t>完成或在服务的类似项目情况（如有）：提供合同或协议关键页（要点包括项目名称、签约时间、金额、项目主要内容和双方盖章页）等证明文件资料复印件</w:t>
      </w:r>
    </w:p>
    <w:p w14:paraId="30D6646E">
      <w:pPr>
        <w:spacing w:line="360" w:lineRule="auto"/>
        <w:jc w:val="left"/>
        <w:outlineLvl w:val="1"/>
        <w:rPr>
          <w:rFonts w:ascii="宋体" w:hAnsi="宋体"/>
          <w:sz w:val="24"/>
        </w:rPr>
      </w:pPr>
    </w:p>
    <w:p w14:paraId="2BD79F29">
      <w:pPr>
        <w:spacing w:line="360" w:lineRule="auto"/>
        <w:ind w:firstLine="480" w:firstLineChars="200"/>
        <w:jc w:val="left"/>
        <w:outlineLvl w:val="1"/>
        <w:rPr>
          <w:rFonts w:ascii="宋体" w:hAnsi="宋体"/>
          <w:sz w:val="24"/>
        </w:rPr>
      </w:pPr>
      <w:r>
        <w:rPr>
          <w:rFonts w:hint="eastAsia" w:ascii="宋体" w:hAnsi="宋体"/>
          <w:sz w:val="24"/>
        </w:rPr>
        <w:t>（三）经济标要求：</w:t>
      </w:r>
    </w:p>
    <w:p w14:paraId="0A01C183">
      <w:pPr>
        <w:spacing w:line="360" w:lineRule="auto"/>
        <w:ind w:firstLine="566" w:firstLineChars="236"/>
        <w:jc w:val="left"/>
        <w:outlineLvl w:val="1"/>
        <w:rPr>
          <w:rFonts w:ascii="宋体" w:hAnsi="宋体"/>
          <w:sz w:val="24"/>
        </w:rPr>
      </w:pPr>
      <w:r>
        <w:rPr>
          <w:rFonts w:ascii="宋体" w:hAnsi="宋体"/>
          <w:sz w:val="24"/>
        </w:rPr>
        <w:t>1</w:t>
      </w:r>
      <w:r>
        <w:rPr>
          <w:rFonts w:hint="eastAsia" w:ascii="宋体" w:hAnsi="宋体"/>
          <w:sz w:val="24"/>
        </w:rPr>
        <w:t>、报价汇总表不得修改，如有供应商自行修改造成响应文件总价不合理，且因此导致废标，则由供应商自行负责。</w:t>
      </w:r>
    </w:p>
    <w:p w14:paraId="00697B5C">
      <w:pPr>
        <w:spacing w:line="360" w:lineRule="auto"/>
        <w:ind w:firstLine="566" w:firstLineChars="236"/>
        <w:jc w:val="left"/>
        <w:outlineLvl w:val="1"/>
        <w:rPr>
          <w:rFonts w:ascii="宋体" w:hAnsi="宋体"/>
          <w:sz w:val="24"/>
        </w:rPr>
      </w:pPr>
      <w:r>
        <w:rPr>
          <w:rFonts w:hint="eastAsia" w:ascii="宋体" w:hAnsi="宋体"/>
          <w:sz w:val="24"/>
        </w:rPr>
        <w:t>2、采购人认为，供应商在递交报价文件时，对本项目比价文件所有内容(包括技术与管理要求)、现场实际情况等均已详细研究明了，并在投标报价中已充分考虑上述因素及服务难度，保证投标报价准确无误，如有错漏概由供应商负责。</w:t>
      </w:r>
    </w:p>
    <w:p w14:paraId="69AE37CF">
      <w:pPr>
        <w:spacing w:line="360" w:lineRule="auto"/>
        <w:ind w:firstLine="480" w:firstLineChars="200"/>
        <w:rPr>
          <w:rFonts w:ascii="宋体" w:hAnsi="宋体"/>
          <w:b/>
          <w:bCs/>
          <w:kern w:val="0"/>
          <w:sz w:val="24"/>
        </w:rPr>
      </w:pPr>
    </w:p>
    <w:p w14:paraId="5B9FF3AA">
      <w:pPr>
        <w:spacing w:line="360" w:lineRule="auto"/>
        <w:ind w:firstLine="480" w:firstLineChars="200"/>
        <w:rPr>
          <w:rFonts w:ascii="宋体" w:hAnsi="宋体"/>
          <w:bCs/>
          <w:kern w:val="0"/>
          <w:sz w:val="24"/>
        </w:rPr>
      </w:pPr>
      <w:r>
        <w:rPr>
          <w:rFonts w:hint="eastAsia" w:ascii="宋体" w:hAnsi="宋体"/>
          <w:b/>
          <w:bCs/>
          <w:kern w:val="0"/>
          <w:sz w:val="24"/>
        </w:rPr>
        <w:t>五、报价文件格式</w:t>
      </w:r>
    </w:p>
    <w:p w14:paraId="2253A577">
      <w:pPr>
        <w:spacing w:line="360" w:lineRule="auto"/>
        <w:ind w:firstLine="480" w:firstLineChars="200"/>
        <w:rPr>
          <w:rFonts w:ascii="宋体" w:hAnsi="宋体"/>
          <w:bCs/>
          <w:kern w:val="0"/>
          <w:sz w:val="24"/>
        </w:rPr>
      </w:pPr>
      <w:r>
        <w:rPr>
          <w:rFonts w:hint="eastAsia" w:ascii="宋体" w:hAnsi="宋体"/>
          <w:bCs/>
          <w:kern w:val="0"/>
          <w:sz w:val="24"/>
        </w:rPr>
        <w:t>参与比价单位的报价文件内容应包括以下附件内容，分别按照资信文件、技术文件、经济文件纸质文档胶装后，并需加盖公章，一式两份，将盖章扫描的投标文件刻录U盘一并提供。法人/授权委托人的联系方式需在标书中提供手机号码。</w:t>
      </w:r>
    </w:p>
    <w:p w14:paraId="7DFF7E80">
      <w:pPr>
        <w:spacing w:line="360" w:lineRule="auto"/>
        <w:ind w:firstLine="480" w:firstLineChars="200"/>
        <w:rPr>
          <w:rFonts w:ascii="宋体" w:hAnsi="宋体" w:cs="宋体"/>
          <w:bCs/>
          <w:sz w:val="24"/>
        </w:rPr>
      </w:pPr>
      <w:r>
        <w:rPr>
          <w:rFonts w:hint="eastAsia" w:ascii="宋体" w:hAnsi="宋体"/>
          <w:bCs/>
          <w:kern w:val="0"/>
          <w:sz w:val="24"/>
        </w:rPr>
        <w:t xml:space="preserve">（一）资信文件 </w:t>
      </w:r>
    </w:p>
    <w:p w14:paraId="4DA4DE26">
      <w:pPr>
        <w:numPr>
          <w:ilvl w:val="0"/>
          <w:numId w:val="3"/>
        </w:numPr>
        <w:spacing w:line="360" w:lineRule="auto"/>
        <w:ind w:left="0" w:firstLine="566" w:firstLineChars="236"/>
        <w:rPr>
          <w:rFonts w:ascii="宋体" w:hAnsi="宋体"/>
          <w:sz w:val="24"/>
        </w:rPr>
      </w:pPr>
      <w:r>
        <w:rPr>
          <w:rFonts w:ascii="宋体" w:hAnsi="宋体"/>
          <w:sz w:val="24"/>
        </w:rPr>
        <w:t>营业执照副本</w:t>
      </w:r>
      <w:r>
        <w:rPr>
          <w:rFonts w:hint="eastAsia" w:ascii="宋体" w:hAnsi="宋体"/>
          <w:sz w:val="24"/>
        </w:rPr>
        <w:t>、资质文件、</w:t>
      </w:r>
      <w:r>
        <w:rPr>
          <w:rFonts w:hint="eastAsia" w:ascii="宋体" w:hAnsi="宋体" w:cs="宋体"/>
          <w:sz w:val="24"/>
        </w:rPr>
        <w:t>“信用中国”网站(www. creditchina. gov.cn)、</w:t>
      </w:r>
      <w:r>
        <w:rPr>
          <w:rFonts w:hint="eastAsia" w:ascii="宋体" w:hAnsi="宋体"/>
          <w:sz w:val="24"/>
        </w:rPr>
        <w:t>中国政府采购网（www.ccgp.gov.cn）</w:t>
      </w:r>
      <w:r>
        <w:rPr>
          <w:rFonts w:hint="eastAsia" w:ascii="宋体" w:hAnsi="宋体" w:cs="宋体"/>
          <w:sz w:val="24"/>
        </w:rPr>
        <w:t>未被列入失信被执行人、重大税收违法案件当事人名单、政府采购严重违法失信行为记录名单截图（附件一）</w:t>
      </w:r>
    </w:p>
    <w:p w14:paraId="48EB3624">
      <w:pPr>
        <w:numPr>
          <w:ilvl w:val="0"/>
          <w:numId w:val="3"/>
        </w:numPr>
        <w:spacing w:line="360" w:lineRule="auto"/>
        <w:ind w:left="0" w:firstLine="566" w:firstLineChars="236"/>
        <w:rPr>
          <w:rFonts w:ascii="宋体" w:hAnsi="宋体" w:cs="宋体"/>
          <w:sz w:val="24"/>
        </w:rPr>
      </w:pPr>
      <w:r>
        <w:rPr>
          <w:rFonts w:ascii="宋体" w:hAnsi="宋体"/>
          <w:sz w:val="24"/>
        </w:rPr>
        <w:t>法定代表人资格证明书</w:t>
      </w:r>
      <w:r>
        <w:rPr>
          <w:rFonts w:hint="eastAsia" w:ascii="宋体" w:hAnsi="宋体"/>
          <w:sz w:val="24"/>
        </w:rPr>
        <w:t>（附件二）</w:t>
      </w:r>
    </w:p>
    <w:p w14:paraId="0288D0DC">
      <w:pPr>
        <w:spacing w:line="360" w:lineRule="auto"/>
        <w:rPr>
          <w:rFonts w:ascii="宋体" w:hAnsi="宋体"/>
          <w:b/>
          <w:color w:val="C00000"/>
          <w:sz w:val="32"/>
        </w:rPr>
      </w:pPr>
      <w:r>
        <w:rPr>
          <w:rFonts w:ascii="宋体" w:hAnsi="宋体"/>
          <w:sz w:val="24"/>
        </w:rPr>
        <w:t>法定代表人授权书（原件，如法定代表人未到开标现场需提供</w:t>
      </w:r>
      <w:r>
        <w:rPr>
          <w:rFonts w:hint="eastAsia" w:ascii="宋体" w:hAnsi="宋体"/>
          <w:sz w:val="24"/>
        </w:rPr>
        <w:t>。</w:t>
      </w: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r>
        <w:rPr>
          <w:rFonts w:ascii="宋体" w:hAnsi="宋体"/>
          <w:sz w:val="24"/>
        </w:rPr>
        <w:t>）</w:t>
      </w:r>
      <w:r>
        <w:rPr>
          <w:rFonts w:hint="eastAsia" w:ascii="宋体" w:hAnsi="宋体"/>
          <w:sz w:val="24"/>
        </w:rPr>
        <w:t>（附件三）</w:t>
      </w:r>
    </w:p>
    <w:p w14:paraId="55C129DD">
      <w:pPr>
        <w:numPr>
          <w:ilvl w:val="0"/>
          <w:numId w:val="3"/>
        </w:numPr>
        <w:spacing w:line="360" w:lineRule="auto"/>
        <w:ind w:left="0" w:firstLine="566" w:firstLineChars="236"/>
        <w:rPr>
          <w:rFonts w:ascii="宋体" w:hAnsi="宋体"/>
          <w:sz w:val="24"/>
        </w:rPr>
      </w:pPr>
      <w:r>
        <w:rPr>
          <w:rFonts w:hint="eastAsia" w:ascii="宋体" w:hAnsi="宋体"/>
          <w:sz w:val="24"/>
        </w:rPr>
        <w:t>无利害关系声明和递交比价文件前3年内在经营活动中没有重大违法记录的书面声明（附件四）</w:t>
      </w:r>
    </w:p>
    <w:p w14:paraId="6E6FE7FD">
      <w:pPr>
        <w:numPr>
          <w:ilvl w:val="0"/>
          <w:numId w:val="3"/>
        </w:numPr>
        <w:spacing w:line="360" w:lineRule="auto"/>
        <w:rPr>
          <w:rFonts w:ascii="宋体" w:hAnsi="宋体"/>
          <w:sz w:val="24"/>
        </w:rPr>
      </w:pPr>
      <w:r>
        <w:rPr>
          <w:rFonts w:hint="eastAsia" w:ascii="宋体" w:hAnsi="宋体"/>
          <w:sz w:val="24"/>
        </w:rPr>
        <w:t>对比价文件的真实性、合法性承诺函（附件四）</w:t>
      </w:r>
    </w:p>
    <w:p w14:paraId="5623CA8C">
      <w:pPr>
        <w:spacing w:line="360" w:lineRule="auto"/>
        <w:ind w:left="630"/>
        <w:rPr>
          <w:rFonts w:ascii="宋体" w:hAnsi="宋体"/>
          <w:sz w:val="24"/>
        </w:rPr>
      </w:pPr>
    </w:p>
    <w:p w14:paraId="361E3D98">
      <w:pPr>
        <w:spacing w:line="360" w:lineRule="auto"/>
        <w:ind w:left="630"/>
        <w:rPr>
          <w:rFonts w:ascii="宋体" w:hAnsi="宋体"/>
          <w:sz w:val="24"/>
        </w:rPr>
      </w:pPr>
      <w:r>
        <w:rPr>
          <w:rFonts w:hint="eastAsia" w:ascii="宋体" w:hAnsi="宋体"/>
          <w:sz w:val="24"/>
        </w:rPr>
        <w:t>（二）技术文件（格式自拟）</w:t>
      </w:r>
    </w:p>
    <w:p w14:paraId="412DB6CD">
      <w:pPr>
        <w:spacing w:line="360" w:lineRule="auto"/>
        <w:ind w:left="630"/>
        <w:rPr>
          <w:rFonts w:ascii="宋体" w:hAnsi="宋体"/>
          <w:sz w:val="24"/>
        </w:rPr>
      </w:pPr>
      <w:r>
        <w:rPr>
          <w:rFonts w:hint="eastAsia" w:ascii="宋体" w:hAnsi="宋体"/>
          <w:sz w:val="24"/>
        </w:rPr>
        <w:t>（三）经济文件</w:t>
      </w:r>
    </w:p>
    <w:p w14:paraId="11CAB45C">
      <w:pPr>
        <w:numPr>
          <w:ilvl w:val="0"/>
          <w:numId w:val="4"/>
        </w:numPr>
        <w:spacing w:line="360" w:lineRule="auto"/>
        <w:rPr>
          <w:rFonts w:ascii="宋体" w:hAnsi="宋体" w:cs="宋体"/>
          <w:sz w:val="24"/>
        </w:rPr>
      </w:pPr>
      <w:r>
        <w:rPr>
          <w:rFonts w:hint="eastAsia" w:ascii="宋体" w:hAnsi="宋体" w:cs="宋体"/>
          <w:sz w:val="24"/>
        </w:rPr>
        <w:t>报价一览表（附件五）</w:t>
      </w:r>
    </w:p>
    <w:p w14:paraId="2875F7C1">
      <w:pPr>
        <w:numPr>
          <w:ilvl w:val="0"/>
          <w:numId w:val="4"/>
        </w:numPr>
        <w:spacing w:line="360" w:lineRule="auto"/>
        <w:rPr>
          <w:rFonts w:ascii="宋体" w:hAnsi="宋体"/>
          <w:sz w:val="24"/>
        </w:rPr>
      </w:pPr>
      <w:r>
        <w:rPr>
          <w:rFonts w:hint="eastAsia" w:ascii="宋体" w:hAnsi="宋体" w:cs="宋体"/>
          <w:sz w:val="24"/>
        </w:rPr>
        <w:t>报价承诺函（附件六）</w:t>
      </w:r>
    </w:p>
    <w:p w14:paraId="50AE61C8">
      <w:pPr>
        <w:numPr>
          <w:ilvl w:val="0"/>
          <w:numId w:val="4"/>
        </w:numPr>
        <w:spacing w:line="360" w:lineRule="auto"/>
        <w:rPr>
          <w:rFonts w:ascii="宋体" w:hAnsi="宋体"/>
          <w:sz w:val="24"/>
        </w:rPr>
      </w:pPr>
      <w:r>
        <w:rPr>
          <w:rFonts w:hint="eastAsia" w:ascii="宋体" w:hAnsi="宋体"/>
          <w:sz w:val="24"/>
        </w:rPr>
        <w:t>其他比价文件要求的资料</w:t>
      </w:r>
    </w:p>
    <w:p w14:paraId="4CEA181D">
      <w:pPr>
        <w:spacing w:line="360" w:lineRule="auto"/>
        <w:ind w:left="630"/>
        <w:rPr>
          <w:rFonts w:ascii="宋体" w:hAnsi="宋体"/>
          <w:sz w:val="24"/>
        </w:rPr>
      </w:pPr>
    </w:p>
    <w:p w14:paraId="4BABDDF0">
      <w:pPr>
        <w:spacing w:line="360" w:lineRule="auto"/>
        <w:ind w:firstLine="480" w:firstLineChars="200"/>
        <w:rPr>
          <w:rFonts w:ascii="宋体" w:hAnsi="宋体" w:cs="宋体"/>
          <w:b/>
          <w:bCs/>
          <w:sz w:val="24"/>
        </w:rPr>
      </w:pPr>
      <w:r>
        <w:rPr>
          <w:rFonts w:hint="eastAsia" w:ascii="宋体" w:hAnsi="宋体" w:cs="宋体"/>
          <w:b/>
          <w:bCs/>
          <w:sz w:val="24"/>
        </w:rPr>
        <w:t>六、评审方法</w:t>
      </w:r>
    </w:p>
    <w:p w14:paraId="1B6E0C04">
      <w:pPr>
        <w:spacing w:line="360" w:lineRule="auto"/>
        <w:ind w:firstLine="480" w:firstLineChars="200"/>
        <w:rPr>
          <w:rFonts w:ascii="宋体" w:hAnsi="宋体"/>
          <w:bCs/>
          <w:sz w:val="24"/>
        </w:rPr>
      </w:pPr>
      <w:r>
        <w:rPr>
          <w:rFonts w:hint="eastAsia" w:ascii="宋体" w:hAnsi="宋体"/>
          <w:bCs/>
          <w:sz w:val="24"/>
        </w:rPr>
        <w:t>综合本项目的特点，根据相关法律法规及医院的规定，维护采购工作公开、公平、公正原则，特制定本评审办法，作为选定本次采购成交人的依据。</w:t>
      </w:r>
    </w:p>
    <w:p w14:paraId="67CFC866">
      <w:pPr>
        <w:spacing w:line="360" w:lineRule="auto"/>
        <w:ind w:firstLine="480" w:firstLineChars="200"/>
        <w:rPr>
          <w:rFonts w:ascii="宋体" w:hAnsi="宋体"/>
          <w:bCs/>
          <w:sz w:val="24"/>
        </w:rPr>
      </w:pPr>
      <w:r>
        <w:rPr>
          <w:rFonts w:ascii="宋体" w:hAnsi="宋体"/>
          <w:bCs/>
          <w:sz w:val="24"/>
        </w:rPr>
        <w:t>1</w:t>
      </w:r>
      <w:r>
        <w:rPr>
          <w:rFonts w:hint="eastAsia" w:ascii="宋体" w:hAnsi="宋体"/>
          <w:bCs/>
          <w:sz w:val="24"/>
        </w:rPr>
        <w:t>、本项目属于院内采购评审限额标准内的项目，按照院内比价的方式组织实施，由采购评审小组进行采购评审。</w:t>
      </w:r>
    </w:p>
    <w:p w14:paraId="2947CDD1">
      <w:pPr>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本比价项目在医院官网或其他公众媒体进行公示，公示时间不少于三天。供应商进行报名并按照比价文件要求进行首轮报价，比价小组对供应商资质、信用等进行审核，存在供应商或产品资质不符、列入黑名单、供应商之间存在关联关系等情况的，该供应商视为无效报价。</w:t>
      </w:r>
    </w:p>
    <w:p w14:paraId="42AF9FD2">
      <w:pPr>
        <w:spacing w:line="360" w:lineRule="auto"/>
        <w:ind w:firstLine="480" w:firstLineChars="200"/>
        <w:rPr>
          <w:rFonts w:ascii="宋体" w:hAnsi="宋体"/>
          <w:bCs/>
          <w:sz w:val="24"/>
        </w:rPr>
      </w:pPr>
      <w:r>
        <w:rPr>
          <w:rFonts w:hint="eastAsia" w:ascii="宋体" w:hAnsi="宋体"/>
          <w:bCs/>
          <w:sz w:val="24"/>
        </w:rPr>
        <w:t>3、对于首轮有效报价的供应商按照报价金额排序，由低至高选择不超过五家供应商组织现场二次报价。对于首轮有效报价的供应商放弃现场二次报价的，首轮报价视为最终报价。比价小组按照二次报价（最终报价）报院内采购评审小组进行评审。</w:t>
      </w:r>
    </w:p>
    <w:p w14:paraId="66930D69">
      <w:pPr>
        <w:spacing w:line="360" w:lineRule="auto"/>
        <w:ind w:firstLine="480" w:firstLineChars="200"/>
        <w:rPr>
          <w:rFonts w:ascii="宋体" w:hAnsi="宋体"/>
          <w:bCs/>
          <w:sz w:val="24"/>
        </w:rPr>
      </w:pPr>
      <w:r>
        <w:rPr>
          <w:rFonts w:hint="eastAsia" w:ascii="宋体" w:hAnsi="宋体"/>
          <w:bCs/>
          <w:sz w:val="24"/>
        </w:rPr>
        <w:t>4、本项目不唱标，直接谈判。谈判前，报价人如系法定代表人出席的则须交验法定代表人证明及本人身份证，如委托代理人出席的则必须交验法定代表人委托书及本人身份证。</w:t>
      </w:r>
    </w:p>
    <w:p w14:paraId="327651FB">
      <w:pPr>
        <w:spacing w:line="360" w:lineRule="auto"/>
        <w:ind w:firstLine="424" w:firstLineChars="177"/>
        <w:rPr>
          <w:rFonts w:ascii="宋体" w:hAnsi="宋体" w:cs="宋体"/>
          <w:sz w:val="24"/>
        </w:rPr>
      </w:pPr>
      <w:r>
        <w:rPr>
          <w:rFonts w:hint="eastAsia" w:ascii="宋体" w:hAnsi="宋体"/>
          <w:bCs/>
          <w:sz w:val="24"/>
        </w:rPr>
        <w:t>5、</w:t>
      </w:r>
      <w:r>
        <w:rPr>
          <w:rFonts w:hint="eastAsia" w:ascii="宋体" w:hAnsi="宋体" w:cs="宋体"/>
          <w:sz w:val="24"/>
        </w:rPr>
        <w:t>采购人根据质量和服务均能满足比价文件实质性响应要求且报价最低的原则确定中选供应商，最终由评审小组评定。供应商在比价响应文件中，应当严格按照不低于比价文件要求的标准响应，如有低于比价文件要求的响应的事项，在现场议标环节须明确按照比价文件要求响应，签约时按照不低于比价文件要求签订，成交供应商不得提出异议。</w:t>
      </w:r>
    </w:p>
    <w:p w14:paraId="0033E60D">
      <w:pPr>
        <w:spacing w:line="360" w:lineRule="auto"/>
        <w:ind w:firstLine="480" w:firstLineChars="200"/>
        <w:rPr>
          <w:rFonts w:ascii="宋体" w:hAnsi="宋体"/>
          <w:bCs/>
          <w:sz w:val="24"/>
        </w:rPr>
      </w:pPr>
      <w:r>
        <w:rPr>
          <w:rFonts w:hint="eastAsia" w:ascii="宋体" w:hAnsi="宋体"/>
          <w:bCs/>
          <w:sz w:val="24"/>
        </w:rPr>
        <w:t>6、比价小组与报价人进行谈判的内容，报价人除当场答复外，还应对谈判中所涉及的澄清、达成的修改或报价资料等在规定的时间内以书面形式提交至比价小组。否则以上资料视为无效报价。</w:t>
      </w:r>
    </w:p>
    <w:p w14:paraId="620D285C">
      <w:pPr>
        <w:spacing w:line="360" w:lineRule="auto"/>
        <w:ind w:firstLine="480" w:firstLineChars="200"/>
        <w:rPr>
          <w:rFonts w:ascii="宋体" w:hAnsi="宋体"/>
          <w:bCs/>
          <w:sz w:val="24"/>
        </w:rPr>
      </w:pPr>
      <w:r>
        <w:rPr>
          <w:rFonts w:ascii="宋体" w:hAnsi="宋体"/>
          <w:bCs/>
          <w:sz w:val="24"/>
        </w:rPr>
        <w:t>7</w:t>
      </w:r>
      <w:r>
        <w:rPr>
          <w:rFonts w:hint="eastAsia" w:ascii="宋体" w:hAnsi="宋体"/>
          <w:bCs/>
          <w:sz w:val="24"/>
        </w:rPr>
        <w:t>、本项目按照质量和服务均能满足比价文件实质性响应要求的前提下，以最低价的原则确认最终供应商，最终结果以采购评审小组评审结果为准。</w:t>
      </w:r>
    </w:p>
    <w:p w14:paraId="2DD22EA3">
      <w:pPr>
        <w:spacing w:line="360" w:lineRule="auto"/>
        <w:ind w:firstLine="480" w:firstLineChars="200"/>
        <w:rPr>
          <w:rFonts w:ascii="宋体" w:hAnsi="宋体"/>
          <w:bCs/>
          <w:sz w:val="24"/>
        </w:rPr>
      </w:pPr>
      <w:r>
        <w:rPr>
          <w:rFonts w:hint="eastAsia" w:ascii="宋体" w:hAnsi="宋体"/>
          <w:bCs/>
          <w:sz w:val="24"/>
        </w:rPr>
        <w:t>8、比价小组认为报价人的报价明显低于其他通过符合性审查报价人的报价，有可能影响产品质量或者不能诚信履约的，应当要求其在谈判现场合理的时间内提供书面说明，必要时提交相关证明材料；报价人不能证明其报价合理性的，比价小组应当将其作为无效报价处理。</w:t>
      </w:r>
    </w:p>
    <w:p w14:paraId="7353E393">
      <w:pPr>
        <w:spacing w:line="360" w:lineRule="auto"/>
        <w:ind w:firstLine="480" w:firstLineChars="200"/>
        <w:rPr>
          <w:rFonts w:ascii="宋体" w:hAnsi="宋体"/>
          <w:bCs/>
          <w:sz w:val="24"/>
        </w:rPr>
      </w:pPr>
      <w:bookmarkStart w:id="1" w:name="_GoBack"/>
      <w:bookmarkEnd w:id="1"/>
    </w:p>
    <w:p w14:paraId="744E7FBA">
      <w:pPr>
        <w:spacing w:line="360" w:lineRule="auto"/>
        <w:ind w:left="426" w:firstLine="424" w:firstLineChars="177"/>
        <w:rPr>
          <w:rFonts w:ascii="宋体" w:hAnsi="宋体" w:cs="宋体"/>
          <w:sz w:val="24"/>
        </w:rPr>
      </w:pPr>
    </w:p>
    <w:p w14:paraId="0286F032">
      <w:pPr>
        <w:spacing w:line="360" w:lineRule="auto"/>
        <w:ind w:firstLine="480" w:firstLineChars="200"/>
        <w:rPr>
          <w:rFonts w:ascii="宋体" w:hAnsi="宋体" w:cs="宋体"/>
          <w:b/>
          <w:bCs/>
          <w:sz w:val="24"/>
        </w:rPr>
      </w:pPr>
      <w:r>
        <w:rPr>
          <w:rFonts w:hint="eastAsia" w:ascii="宋体" w:hAnsi="宋体" w:cs="宋体"/>
          <w:b/>
          <w:bCs/>
          <w:sz w:val="24"/>
        </w:rPr>
        <w:t>七、提交报价文件截止时间和地点</w:t>
      </w:r>
    </w:p>
    <w:p w14:paraId="0DB957C1">
      <w:pPr>
        <w:spacing w:line="360" w:lineRule="auto"/>
        <w:ind w:firstLine="424" w:firstLineChars="177"/>
        <w:rPr>
          <w:rFonts w:ascii="宋体" w:hAnsi="宋体" w:cs="宋体"/>
          <w:sz w:val="24"/>
        </w:rPr>
      </w:pPr>
      <w:r>
        <w:rPr>
          <w:rFonts w:ascii="宋体" w:hAnsi="宋体" w:cs="宋体"/>
          <w:sz w:val="24"/>
        </w:rPr>
        <w:t>1</w:t>
      </w:r>
      <w:r>
        <w:rPr>
          <w:rFonts w:hint="eastAsia" w:ascii="宋体" w:hAnsi="宋体" w:cs="宋体"/>
          <w:sz w:val="24"/>
        </w:rPr>
        <w:t>、提交报价文件截止时间： 2026年9月</w:t>
      </w:r>
      <w:ins w:id="32" w:author="sy [2]" w:date="2026-09-15T14:29:09Z">
        <w:r>
          <w:rPr>
            <w:rFonts w:hint="eastAsia" w:ascii="宋体" w:hAnsi="宋体" w:cs="宋体"/>
            <w:sz w:val="24"/>
            <w:lang w:val="en-US" w:eastAsia="zh-CN"/>
          </w:rPr>
          <w:t>2</w:t>
        </w:r>
      </w:ins>
      <w:ins w:id="33" w:author="sy [2]" w:date="2026-09-15T14:29:10Z">
        <w:r>
          <w:rPr>
            <w:rFonts w:hint="eastAsia" w:ascii="宋体" w:hAnsi="宋体" w:cs="宋体"/>
            <w:sz w:val="24"/>
            <w:lang w:val="en-US" w:eastAsia="zh-CN"/>
          </w:rPr>
          <w:t>0</w:t>
        </w:r>
      </w:ins>
      <w:r>
        <w:rPr>
          <w:rFonts w:hint="eastAsia" w:ascii="宋体" w:hAnsi="宋体" w:cs="宋体"/>
          <w:sz w:val="24"/>
        </w:rPr>
        <w:t xml:space="preserve">日11:30（北京时间）   </w:t>
      </w:r>
    </w:p>
    <w:p w14:paraId="1A683353">
      <w:pPr>
        <w:spacing w:line="360" w:lineRule="auto"/>
        <w:ind w:left="283" w:leftChars="135" w:firstLine="424" w:firstLineChars="177"/>
        <w:rPr>
          <w:rFonts w:ascii="宋体" w:hAnsi="宋体" w:cs="宋体"/>
          <w:sz w:val="24"/>
        </w:rPr>
      </w:pPr>
      <w:r>
        <w:rPr>
          <w:rFonts w:hint="eastAsia" w:ascii="宋体" w:hAnsi="宋体" w:cs="宋体"/>
          <w:sz w:val="24"/>
        </w:rPr>
        <w:t>每日上午</w:t>
      </w:r>
      <w:r>
        <w:rPr>
          <w:rFonts w:ascii="宋体" w:hAnsi="宋体" w:cs="宋体"/>
          <w:sz w:val="24"/>
        </w:rPr>
        <w:t>8</w:t>
      </w:r>
      <w:r>
        <w:rPr>
          <w:rFonts w:hint="eastAsia" w:ascii="宋体" w:hAnsi="宋体" w:cs="宋体"/>
          <w:sz w:val="24"/>
        </w:rPr>
        <w:t>:</w:t>
      </w:r>
      <w:r>
        <w:rPr>
          <w:rFonts w:ascii="宋体" w:hAnsi="宋体" w:cs="宋体"/>
          <w:sz w:val="24"/>
        </w:rPr>
        <w:t>3</w:t>
      </w:r>
      <w:r>
        <w:rPr>
          <w:rFonts w:hint="eastAsia" w:ascii="宋体" w:hAnsi="宋体" w:cs="宋体"/>
          <w:sz w:val="24"/>
        </w:rPr>
        <w:t>0～11:30，下午13:30～1</w:t>
      </w:r>
      <w:r>
        <w:rPr>
          <w:rFonts w:ascii="宋体" w:hAnsi="宋体" w:cs="宋体"/>
          <w:sz w:val="24"/>
        </w:rPr>
        <w:t>7</w:t>
      </w:r>
      <w:r>
        <w:rPr>
          <w:rFonts w:hint="eastAsia" w:ascii="宋体" w:hAnsi="宋体" w:cs="宋体"/>
          <w:sz w:val="24"/>
        </w:rPr>
        <w:t>:</w:t>
      </w:r>
      <w:r>
        <w:rPr>
          <w:rFonts w:ascii="宋体" w:hAnsi="宋体" w:cs="宋体"/>
          <w:sz w:val="24"/>
        </w:rPr>
        <w:t>0</w:t>
      </w:r>
      <w:r>
        <w:rPr>
          <w:rFonts w:hint="eastAsia" w:ascii="宋体" w:hAnsi="宋体" w:cs="宋体"/>
          <w:sz w:val="24"/>
        </w:rPr>
        <w:t>0（北京时间）</w:t>
      </w:r>
    </w:p>
    <w:p w14:paraId="2A85C814">
      <w:pPr>
        <w:spacing w:line="360" w:lineRule="auto"/>
        <w:ind w:firstLine="424" w:firstLineChars="177"/>
        <w:rPr>
          <w:rFonts w:ascii="宋体" w:hAnsi="宋体" w:cs="宋体"/>
          <w:sz w:val="24"/>
        </w:rPr>
      </w:pPr>
      <w:r>
        <w:rPr>
          <w:rFonts w:ascii="宋体" w:hAnsi="宋体" w:cs="宋体"/>
          <w:sz w:val="24"/>
        </w:rPr>
        <w:t>2</w:t>
      </w:r>
      <w:r>
        <w:rPr>
          <w:rFonts w:hint="eastAsia" w:ascii="宋体" w:hAnsi="宋体" w:cs="宋体"/>
          <w:sz w:val="24"/>
        </w:rPr>
        <w:t>、报价文件递交地点：上海市杨浦区控江路1665号科教楼201室</w:t>
      </w:r>
    </w:p>
    <w:p w14:paraId="69596155">
      <w:pPr>
        <w:spacing w:line="360" w:lineRule="auto"/>
        <w:ind w:firstLine="720" w:firstLineChars="300"/>
        <w:rPr>
          <w:rFonts w:ascii="宋体" w:hAnsi="宋体" w:cs="宋体"/>
          <w:sz w:val="24"/>
        </w:rPr>
      </w:pPr>
    </w:p>
    <w:p w14:paraId="24F7F151">
      <w:pPr>
        <w:spacing w:line="360" w:lineRule="auto"/>
        <w:ind w:firstLine="423" w:firstLineChars="176"/>
        <w:rPr>
          <w:rFonts w:ascii="宋体" w:hAnsi="宋体" w:cs="宋体"/>
          <w:b/>
          <w:sz w:val="24"/>
        </w:rPr>
      </w:pPr>
      <w:r>
        <w:rPr>
          <w:rFonts w:hint="eastAsia" w:ascii="宋体" w:hAnsi="宋体" w:cs="宋体"/>
          <w:b/>
          <w:sz w:val="24"/>
        </w:rPr>
        <w:t>八、其他</w:t>
      </w:r>
    </w:p>
    <w:p w14:paraId="56F1786E">
      <w:pPr>
        <w:spacing w:line="360" w:lineRule="auto"/>
        <w:ind w:firstLine="424" w:firstLineChars="177"/>
        <w:jc w:val="left"/>
        <w:outlineLvl w:val="1"/>
        <w:rPr>
          <w:rFonts w:ascii="宋体" w:hAnsi="宋体"/>
          <w:sz w:val="24"/>
        </w:rPr>
      </w:pPr>
      <w:r>
        <w:rPr>
          <w:rFonts w:ascii="宋体" w:hAnsi="宋体"/>
          <w:sz w:val="24"/>
        </w:rPr>
        <w:t>1</w:t>
      </w:r>
      <w:r>
        <w:rPr>
          <w:rFonts w:hint="eastAsia" w:ascii="宋体" w:hAnsi="宋体"/>
          <w:sz w:val="24"/>
        </w:rPr>
        <w:t>、供应商承担其编制与递交比价文件所涉及的一切费用，不论成交结果如何，供应商提交的比价资料均不予退回，采购人不对未成交供应商作任何解释。</w:t>
      </w:r>
    </w:p>
    <w:p w14:paraId="08A60329">
      <w:pPr>
        <w:spacing w:line="360" w:lineRule="auto"/>
        <w:ind w:firstLine="424" w:firstLineChars="177"/>
        <w:jc w:val="left"/>
        <w:outlineLvl w:val="1"/>
        <w:rPr>
          <w:rFonts w:ascii="宋体" w:hAnsi="宋体"/>
          <w:sz w:val="24"/>
        </w:rPr>
      </w:pPr>
      <w:r>
        <w:rPr>
          <w:rFonts w:ascii="宋体" w:hAnsi="宋体"/>
          <w:sz w:val="24"/>
        </w:rPr>
        <w:t>2</w:t>
      </w:r>
      <w:r>
        <w:rPr>
          <w:rFonts w:hint="eastAsia" w:ascii="宋体" w:hAnsi="宋体"/>
          <w:sz w:val="24"/>
        </w:rPr>
        <w:t>、比价文件的解释：本比价文件的解释权归采购人所有。</w:t>
      </w:r>
    </w:p>
    <w:p w14:paraId="63D3DE49">
      <w:pPr>
        <w:tabs>
          <w:tab w:val="left" w:pos="900"/>
          <w:tab w:val="left" w:pos="8280"/>
        </w:tabs>
        <w:spacing w:line="360" w:lineRule="auto"/>
        <w:ind w:right="25" w:rightChars="12"/>
        <w:rPr>
          <w:rFonts w:ascii="宋体" w:hAnsi="宋体"/>
          <w:sz w:val="24"/>
        </w:rPr>
      </w:pPr>
    </w:p>
    <w:p w14:paraId="52037EAB">
      <w:pPr>
        <w:tabs>
          <w:tab w:val="left" w:pos="900"/>
          <w:tab w:val="left" w:pos="8280"/>
        </w:tabs>
        <w:spacing w:line="360" w:lineRule="auto"/>
        <w:ind w:right="25" w:rightChars="12"/>
        <w:rPr>
          <w:rFonts w:ascii="宋体" w:hAnsi="宋体"/>
          <w:sz w:val="24"/>
        </w:rPr>
      </w:pPr>
    </w:p>
    <w:p w14:paraId="6B1F5264">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采 购 人：上海交通大学医学院附属新华医院</w:t>
      </w:r>
    </w:p>
    <w:p w14:paraId="2BA8B23A">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联系地址：上海市控江路1665号</w:t>
      </w:r>
    </w:p>
    <w:p w14:paraId="01CA2421">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联 系 人：史老师</w:t>
      </w:r>
    </w:p>
    <w:p w14:paraId="42D8BD49">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联系电话：021-25076572 </w:t>
      </w:r>
    </w:p>
    <w:p w14:paraId="0FE27550">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邮    箱：shiying10021@xinhuamed.com.cn</w:t>
      </w:r>
    </w:p>
    <w:p w14:paraId="7DBB35BB">
      <w:pPr>
        <w:tabs>
          <w:tab w:val="left" w:pos="900"/>
          <w:tab w:val="left" w:pos="8280"/>
        </w:tabs>
        <w:spacing w:line="360" w:lineRule="auto"/>
        <w:ind w:right="25" w:rightChars="12" w:firstLine="480" w:firstLineChars="200"/>
        <w:rPr>
          <w:rFonts w:ascii="宋体" w:hAnsi="宋体"/>
          <w:sz w:val="24"/>
        </w:rPr>
      </w:pPr>
      <w:r>
        <w:rPr>
          <w:rFonts w:hint="eastAsia" w:ascii="宋体" w:hAnsi="宋体"/>
          <w:sz w:val="24"/>
        </w:rPr>
        <w:t xml:space="preserve">                              </w:t>
      </w:r>
    </w:p>
    <w:p w14:paraId="12094591">
      <w:pPr>
        <w:spacing w:line="360" w:lineRule="auto"/>
        <w:jc w:val="right"/>
        <w:rPr>
          <w:rFonts w:ascii="宋体" w:hAnsi="宋体"/>
          <w:sz w:val="24"/>
        </w:rPr>
      </w:pPr>
    </w:p>
    <w:p w14:paraId="08BE7E42">
      <w:pPr>
        <w:spacing w:line="360" w:lineRule="auto"/>
        <w:jc w:val="right"/>
        <w:rPr>
          <w:rFonts w:ascii="宋体" w:hAnsi="宋体"/>
          <w:bCs/>
          <w:sz w:val="24"/>
        </w:rPr>
      </w:pPr>
      <w:r>
        <w:rPr>
          <w:rFonts w:hint="eastAsia" w:ascii="宋体" w:hAnsi="宋体"/>
          <w:sz w:val="24"/>
        </w:rPr>
        <w:t xml:space="preserve">  新华医院采购与招标管理中心</w:t>
      </w:r>
      <w:r>
        <w:rPr>
          <w:rFonts w:ascii="宋体" w:hAnsi="宋体"/>
          <w:sz w:val="24"/>
        </w:rPr>
        <w:t xml:space="preserve">                        </w:t>
      </w:r>
      <w:r>
        <w:rPr>
          <w:rFonts w:hint="eastAsia" w:ascii="宋体" w:hAnsi="宋体"/>
          <w:sz w:val="24"/>
        </w:rPr>
        <w:t xml:space="preserve">                                                           </w:t>
      </w:r>
    </w:p>
    <w:p w14:paraId="0EFE4E65">
      <w:pPr>
        <w:spacing w:line="360" w:lineRule="auto"/>
        <w:rPr>
          <w:rFonts w:ascii="宋体" w:hAnsi="宋体"/>
          <w:b/>
          <w:sz w:val="24"/>
        </w:rPr>
      </w:pPr>
      <w:r>
        <w:rPr>
          <w:rFonts w:ascii="宋体" w:hAnsi="宋体"/>
          <w:bCs/>
          <w:sz w:val="24"/>
        </w:rPr>
        <w:br w:type="page"/>
      </w:r>
      <w:r>
        <w:rPr>
          <w:rFonts w:hint="eastAsia" w:ascii="宋体" w:hAnsi="宋体"/>
          <w:b/>
          <w:sz w:val="24"/>
        </w:rPr>
        <w:t>附件一、对供应商的资格要求</w:t>
      </w:r>
    </w:p>
    <w:p w14:paraId="4D1236CE">
      <w:pPr>
        <w:numPr>
          <w:ilvl w:val="0"/>
          <w:numId w:val="5"/>
        </w:numPr>
        <w:spacing w:line="360" w:lineRule="auto"/>
        <w:rPr>
          <w:rFonts w:ascii="宋体" w:hAnsi="宋体"/>
          <w:sz w:val="24"/>
        </w:rPr>
      </w:pPr>
      <w:r>
        <w:rPr>
          <w:rFonts w:hint="eastAsia" w:ascii="宋体" w:hAnsi="宋体"/>
          <w:sz w:val="24"/>
        </w:rPr>
        <w:t>具有独立法人资格及相应经营范围、服务能力；</w:t>
      </w:r>
    </w:p>
    <w:p w14:paraId="4ECD6CEE">
      <w:pPr>
        <w:numPr>
          <w:ilvl w:val="0"/>
          <w:numId w:val="5"/>
        </w:numPr>
        <w:spacing w:line="360" w:lineRule="auto"/>
        <w:rPr>
          <w:rFonts w:ascii="宋体" w:hAnsi="宋体"/>
          <w:sz w:val="24"/>
        </w:rPr>
      </w:pPr>
      <w:r>
        <w:rPr>
          <w:rFonts w:hint="eastAsia" w:ascii="宋体" w:hAnsi="宋体" w:cs="宋体"/>
          <w:sz w:val="24"/>
        </w:rPr>
        <w:t xml:space="preserve"> “信用中国”（www.creditchina.gov.cn）、中国政府采购网（www.ccgp.gov.cn）未被列入失信被执行人、重大税收违法案件当事人名单、政府采购严重违法失信行为记录名单截图。</w:t>
      </w:r>
    </w:p>
    <w:p w14:paraId="39D8B61C">
      <w:pPr>
        <w:spacing w:line="360" w:lineRule="auto"/>
        <w:rPr>
          <w:rFonts w:ascii="宋体" w:hAnsi="宋体"/>
          <w:b/>
          <w:sz w:val="24"/>
        </w:rPr>
      </w:pPr>
      <w:r>
        <w:rPr>
          <w:rFonts w:hint="eastAsia" w:ascii="宋体" w:hAnsi="宋体"/>
          <w:b/>
          <w:sz w:val="24"/>
        </w:rPr>
        <w:t>备注：请各供应商根据上述资格条件，提供相关的资格证明文件</w:t>
      </w:r>
      <w:r>
        <w:rPr>
          <w:rFonts w:hint="eastAsia" w:ascii="宋体" w:hAnsi="宋体"/>
          <w:sz w:val="24"/>
        </w:rPr>
        <w:t>（</w:t>
      </w:r>
      <w:r>
        <w:rPr>
          <w:rFonts w:hint="eastAsia" w:ascii="宋体" w:hAnsi="宋体"/>
          <w:bCs/>
          <w:sz w:val="24"/>
        </w:rPr>
        <w:t>营业执照副本复印件1份、</w:t>
      </w:r>
      <w:r>
        <w:rPr>
          <w:rFonts w:hint="eastAsia" w:ascii="宋体" w:hAnsi="宋体"/>
          <w:sz w:val="24"/>
        </w:rPr>
        <w:t>其他上述提及的资格证明文件复印件各1份</w:t>
      </w:r>
      <w:r>
        <w:rPr>
          <w:rFonts w:hint="eastAsia" w:ascii="宋体" w:hAnsi="宋体"/>
          <w:b/>
          <w:sz w:val="24"/>
        </w:rPr>
        <w:t>。所有复印件需加盖公章。</w:t>
      </w:r>
    </w:p>
    <w:p w14:paraId="49CF2D3C">
      <w:pPr>
        <w:spacing w:line="360" w:lineRule="auto"/>
        <w:rPr>
          <w:rFonts w:ascii="宋体" w:hAnsi="宋体"/>
          <w:b/>
          <w:sz w:val="24"/>
        </w:rPr>
      </w:pPr>
    </w:p>
    <w:p w14:paraId="2C072134">
      <w:pPr>
        <w:spacing w:line="360" w:lineRule="auto"/>
        <w:rPr>
          <w:rFonts w:ascii="宋体" w:hAnsi="宋体" w:cs="宋体"/>
          <w:sz w:val="24"/>
        </w:rPr>
      </w:pPr>
      <w:r>
        <w:rPr>
          <w:rFonts w:hint="eastAsia" w:ascii="宋体" w:hAnsi="宋体" w:cs="宋体"/>
          <w:sz w:val="24"/>
        </w:rPr>
        <w:t>供应商名称：（公章）</w:t>
      </w:r>
    </w:p>
    <w:p w14:paraId="28918988">
      <w:pPr>
        <w:spacing w:line="360" w:lineRule="auto"/>
        <w:rPr>
          <w:rFonts w:ascii="宋体" w:hAnsi="宋体" w:cs="宋体"/>
          <w:sz w:val="24"/>
        </w:rPr>
      </w:pPr>
      <w:r>
        <w:rPr>
          <w:rFonts w:hint="eastAsia" w:ascii="宋体" w:hAnsi="宋体" w:cs="宋体"/>
          <w:sz w:val="24"/>
        </w:rPr>
        <w:t>日期：</w:t>
      </w:r>
    </w:p>
    <w:p w14:paraId="7255DE60">
      <w:pPr>
        <w:spacing w:line="360" w:lineRule="auto"/>
        <w:rPr>
          <w:rFonts w:ascii="宋体" w:hAnsi="宋体"/>
          <w:b/>
          <w:sz w:val="24"/>
        </w:rPr>
      </w:pPr>
    </w:p>
    <w:p w14:paraId="6340FD03">
      <w:pPr>
        <w:spacing w:after="312" w:afterLines="100"/>
        <w:jc w:val="left"/>
        <w:rPr>
          <w:rFonts w:ascii="宋体" w:hAnsi="宋体"/>
          <w:b/>
          <w:sz w:val="24"/>
        </w:rPr>
      </w:pPr>
      <w:r>
        <w:rPr>
          <w:rFonts w:ascii="宋体" w:hAnsi="宋体"/>
          <w:b/>
          <w:sz w:val="24"/>
        </w:rPr>
        <w:br w:type="page"/>
      </w:r>
      <w:r>
        <w:rPr>
          <w:rFonts w:hint="eastAsia" w:ascii="宋体" w:hAnsi="宋体"/>
          <w:b/>
          <w:sz w:val="24"/>
        </w:rPr>
        <w:t>附件二、法定代表人资格证明文件</w:t>
      </w:r>
    </w:p>
    <w:p w14:paraId="4F374AE8">
      <w:pPr>
        <w:spacing w:after="312" w:afterLines="100"/>
        <w:jc w:val="center"/>
        <w:rPr>
          <w:rFonts w:ascii="宋体" w:hAnsi="宋体" w:cs="宋体"/>
          <w:b/>
          <w:bCs/>
          <w:sz w:val="32"/>
          <w:szCs w:val="32"/>
        </w:rPr>
      </w:pPr>
      <w:r>
        <w:rPr>
          <w:rFonts w:hint="eastAsia" w:ascii="宋体" w:hAnsi="宋体" w:cs="宋体"/>
          <w:b/>
          <w:bCs/>
          <w:sz w:val="32"/>
          <w:szCs w:val="32"/>
        </w:rPr>
        <w:t>法定代表人资格证明书</w:t>
      </w:r>
    </w:p>
    <w:p w14:paraId="174198ED">
      <w:pPr>
        <w:ind w:firstLine="560" w:firstLineChars="200"/>
        <w:rPr>
          <w:rFonts w:ascii="宋体" w:hAnsi="宋体"/>
          <w:sz w:val="28"/>
          <w:szCs w:val="28"/>
        </w:rPr>
      </w:pPr>
    </w:p>
    <w:p w14:paraId="4A946C20">
      <w:pPr>
        <w:ind w:firstLine="560" w:firstLineChars="200"/>
        <w:rPr>
          <w:rFonts w:ascii="宋体" w:hAnsi="宋体"/>
          <w:sz w:val="28"/>
          <w:szCs w:val="28"/>
        </w:rPr>
      </w:pPr>
      <w:r>
        <w:rPr>
          <w:rFonts w:ascii="宋体" w:hAnsi="宋体"/>
          <w:sz w:val="28"/>
          <w:szCs w:val="28"/>
          <w:u w:val="single"/>
        </w:rPr>
        <w:t>（法定代表人姓名）</w:t>
      </w:r>
      <w:r>
        <w:rPr>
          <w:rFonts w:ascii="宋体" w:hAnsi="宋体"/>
          <w:sz w:val="28"/>
          <w:szCs w:val="28"/>
        </w:rPr>
        <w:t>系</w:t>
      </w: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的法定代表人。</w:t>
      </w:r>
    </w:p>
    <w:p w14:paraId="3B04F206">
      <w:pPr>
        <w:ind w:firstLine="560" w:firstLineChars="200"/>
        <w:rPr>
          <w:rFonts w:ascii="宋体" w:hAnsi="宋体"/>
          <w:sz w:val="28"/>
          <w:szCs w:val="28"/>
        </w:rPr>
      </w:pPr>
    </w:p>
    <w:p w14:paraId="47C5A752">
      <w:pPr>
        <w:ind w:firstLine="560" w:firstLineChars="200"/>
        <w:rPr>
          <w:rFonts w:ascii="宋体" w:hAnsi="宋体"/>
          <w:sz w:val="28"/>
          <w:szCs w:val="28"/>
        </w:rPr>
      </w:pPr>
      <w:r>
        <w:rPr>
          <w:rFonts w:ascii="宋体" w:hAnsi="宋体"/>
          <w:sz w:val="28"/>
          <w:szCs w:val="28"/>
        </w:rPr>
        <w:t>特此证明</w:t>
      </w:r>
    </w:p>
    <w:p w14:paraId="04B0D826">
      <w:pPr>
        <w:rPr>
          <w:rFonts w:ascii="宋体" w:hAnsi="宋体"/>
          <w:sz w:val="28"/>
          <w:szCs w:val="28"/>
        </w:rPr>
      </w:pP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349885</wp:posOffset>
                </wp:positionH>
                <wp:positionV relativeFrom="paragraph">
                  <wp:posOffset>71755</wp:posOffset>
                </wp:positionV>
                <wp:extent cx="2240915" cy="1125855"/>
                <wp:effectExtent l="0" t="0" r="6985"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06748288">
                            <w:pPr>
                              <w:jc w:val="center"/>
                              <w:rPr>
                                <w:rFonts w:ascii="宋体"/>
                              </w:rPr>
                            </w:pPr>
                          </w:p>
                          <w:p w14:paraId="3EC05B8C">
                            <w:pPr>
                              <w:jc w:val="center"/>
                              <w:rPr>
                                <w:rFonts w:ascii="宋体" w:hAnsi="宋体"/>
                                <w:sz w:val="28"/>
                                <w:szCs w:val="28"/>
                              </w:rPr>
                            </w:pPr>
                            <w:r>
                              <w:rPr>
                                <w:rFonts w:hint="eastAsia" w:ascii="宋体" w:hAnsi="宋体"/>
                                <w:sz w:val="28"/>
                                <w:szCs w:val="28"/>
                              </w:rPr>
                              <w:t>法定代表人身份证复印件</w:t>
                            </w:r>
                          </w:p>
                          <w:p w14:paraId="7484CFEA">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60288;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29StB1AAAAAkBAAAP&#10;AAAAAAAAAAEAIAAAACIAAABkcnMvZG93bnJldi54bWxQSwECFAAUAAAACACHTuJADd64E1UCAACt&#10;BAAADgAAAAAAAAABACAAAAAjAQAAZHJzL2Uyb0RvYy54bWxQSwUGAAAAAAYABgBZAQAA6gUAAAAA&#10;">
                <v:fill on="t" focussize="0,0"/>
                <v:stroke color="#000000" miterlimit="8" joinstyle="miter" dashstyle="dash"/>
                <v:imagedata o:title=""/>
                <o:lock v:ext="edit" aspectratio="f"/>
                <v:textbox>
                  <w:txbxContent>
                    <w:p w14:paraId="06748288">
                      <w:pPr>
                        <w:jc w:val="center"/>
                        <w:rPr>
                          <w:rFonts w:ascii="宋体"/>
                        </w:rPr>
                      </w:pPr>
                    </w:p>
                    <w:p w14:paraId="3EC05B8C">
                      <w:pPr>
                        <w:jc w:val="center"/>
                        <w:rPr>
                          <w:rFonts w:ascii="宋体" w:hAnsi="宋体"/>
                          <w:sz w:val="28"/>
                          <w:szCs w:val="28"/>
                        </w:rPr>
                      </w:pPr>
                      <w:r>
                        <w:rPr>
                          <w:rFonts w:hint="eastAsia" w:ascii="宋体" w:hAnsi="宋体"/>
                          <w:sz w:val="28"/>
                          <w:szCs w:val="28"/>
                        </w:rPr>
                        <w:t>法定代表人身份证复印件</w:t>
                      </w:r>
                    </w:p>
                    <w:p w14:paraId="7484CFEA">
                      <w:pPr>
                        <w:jc w:val="center"/>
                        <w:rPr>
                          <w:sz w:val="28"/>
                          <w:szCs w:val="28"/>
                        </w:rPr>
                      </w:pPr>
                      <w:r>
                        <w:rPr>
                          <w:rFonts w:hint="eastAsia" w:ascii="宋体" w:hAnsi="宋体"/>
                          <w:sz w:val="28"/>
                          <w:szCs w:val="28"/>
                        </w:rPr>
                        <w:t>（正面）</w:t>
                      </w:r>
                    </w:p>
                  </w:txbxContent>
                </v:textbox>
              </v:shape>
            </w:pict>
          </mc:Fallback>
        </mc:AlternateContent>
      </w:r>
      <w:r>
        <w:rPr>
          <w:rFonts w:ascii="宋体" w:hAnsi="宋体"/>
          <w:sz w:val="28"/>
          <w:szCs w:val="28"/>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63500</wp:posOffset>
                </wp:positionV>
                <wp:extent cx="2240915" cy="1125855"/>
                <wp:effectExtent l="0" t="0" r="6985"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1736486F">
                            <w:pPr>
                              <w:jc w:val="center"/>
                              <w:rPr>
                                <w:rFonts w:ascii="宋体"/>
                              </w:rPr>
                            </w:pPr>
                          </w:p>
                          <w:p w14:paraId="1885904F">
                            <w:pPr>
                              <w:jc w:val="center"/>
                              <w:rPr>
                                <w:rFonts w:ascii="宋体" w:hAnsi="宋体"/>
                                <w:sz w:val="28"/>
                                <w:szCs w:val="28"/>
                              </w:rPr>
                            </w:pPr>
                            <w:r>
                              <w:rPr>
                                <w:rFonts w:hint="eastAsia" w:ascii="宋体" w:hAnsi="宋体"/>
                                <w:sz w:val="28"/>
                                <w:szCs w:val="28"/>
                              </w:rPr>
                              <w:t>法定代表人身份证复印件</w:t>
                            </w:r>
                          </w:p>
                          <w:p w14:paraId="56FDF333">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pt;margin-top:5pt;height:88.65pt;width:176.45pt;z-index:251661312;v-text-anchor:middle;mso-width-relative:page;mso-height-relative:page;" fillcolor="#FFFFFF" filled="t" stroked="t" coordsize="21600,21600"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T3nsjWAAAACgEA&#10;AA8AAAAAAAAAAQAgAAAAIgAAAGRycy9kb3ducmV2LnhtbFBLAQIUABQAAAAIAIdO4kAyA/tLVQIA&#10;AK0EAAAOAAAAAAAAAAEAIAAAACUBAABkcnMvZTJvRG9jLnhtbFBLBQYAAAAABgAGAFkBAADsBQAA&#10;AAA=&#10;">
                <v:fill on="t" focussize="0,0"/>
                <v:stroke color="#000000" miterlimit="8" joinstyle="miter" dashstyle="dash"/>
                <v:imagedata o:title=""/>
                <o:lock v:ext="edit" aspectratio="f"/>
                <v:textbox>
                  <w:txbxContent>
                    <w:p w14:paraId="1736486F">
                      <w:pPr>
                        <w:jc w:val="center"/>
                        <w:rPr>
                          <w:rFonts w:ascii="宋体"/>
                        </w:rPr>
                      </w:pPr>
                    </w:p>
                    <w:p w14:paraId="1885904F">
                      <w:pPr>
                        <w:jc w:val="center"/>
                        <w:rPr>
                          <w:rFonts w:ascii="宋体" w:hAnsi="宋体"/>
                          <w:sz w:val="28"/>
                          <w:szCs w:val="28"/>
                        </w:rPr>
                      </w:pPr>
                      <w:r>
                        <w:rPr>
                          <w:rFonts w:hint="eastAsia" w:ascii="宋体" w:hAnsi="宋体"/>
                          <w:sz w:val="28"/>
                          <w:szCs w:val="28"/>
                        </w:rPr>
                        <w:t>法定代表人身份证复印件</w:t>
                      </w:r>
                    </w:p>
                    <w:p w14:paraId="56FDF333">
                      <w:pPr>
                        <w:jc w:val="center"/>
                        <w:rPr>
                          <w:sz w:val="28"/>
                          <w:szCs w:val="28"/>
                        </w:rPr>
                      </w:pPr>
                      <w:r>
                        <w:rPr>
                          <w:rFonts w:hint="eastAsia" w:ascii="宋体" w:hAnsi="宋体"/>
                          <w:sz w:val="28"/>
                          <w:szCs w:val="28"/>
                        </w:rPr>
                        <w:t>（反面）</w:t>
                      </w:r>
                    </w:p>
                  </w:txbxContent>
                </v:textbox>
              </v:shape>
            </w:pict>
          </mc:Fallback>
        </mc:AlternateContent>
      </w:r>
    </w:p>
    <w:p w14:paraId="0F60D7BD">
      <w:pPr>
        <w:rPr>
          <w:rFonts w:ascii="宋体" w:hAnsi="宋体"/>
          <w:sz w:val="28"/>
          <w:szCs w:val="28"/>
        </w:rPr>
      </w:pPr>
    </w:p>
    <w:p w14:paraId="11412E67">
      <w:pPr>
        <w:rPr>
          <w:rFonts w:ascii="宋体" w:hAnsi="宋体"/>
          <w:sz w:val="28"/>
          <w:szCs w:val="28"/>
        </w:rPr>
      </w:pPr>
    </w:p>
    <w:p w14:paraId="0C9DD680">
      <w:pPr>
        <w:rPr>
          <w:rFonts w:ascii="宋体" w:hAnsi="宋体"/>
          <w:sz w:val="28"/>
          <w:szCs w:val="28"/>
        </w:rPr>
      </w:pPr>
    </w:p>
    <w:p w14:paraId="1E3A9F01">
      <w:pPr>
        <w:rPr>
          <w:rFonts w:ascii="宋体" w:hAnsi="宋体"/>
          <w:sz w:val="28"/>
          <w:szCs w:val="28"/>
        </w:rPr>
      </w:pPr>
    </w:p>
    <w:p w14:paraId="49F2AD2C">
      <w:pPr>
        <w:rPr>
          <w:rFonts w:ascii="宋体" w:hAnsi="宋体"/>
          <w:sz w:val="28"/>
          <w:szCs w:val="28"/>
        </w:rPr>
      </w:pPr>
    </w:p>
    <w:p w14:paraId="7DEA5995">
      <w:pPr>
        <w:rPr>
          <w:rFonts w:ascii="宋体" w:hAnsi="宋体"/>
          <w:sz w:val="28"/>
          <w:szCs w:val="28"/>
        </w:rPr>
      </w:pPr>
    </w:p>
    <w:p w14:paraId="227B98D9">
      <w:pPr>
        <w:rPr>
          <w:rFonts w:ascii="宋体" w:hAnsi="宋体"/>
          <w:sz w:val="28"/>
          <w:szCs w:val="28"/>
        </w:rPr>
      </w:pPr>
    </w:p>
    <w:p w14:paraId="7AA39013">
      <w:pPr>
        <w:ind w:firstLine="4900" w:firstLineChars="1750"/>
        <w:rPr>
          <w:rFonts w:ascii="宋体" w:hAnsi="宋体"/>
          <w:sz w:val="28"/>
          <w:szCs w:val="28"/>
        </w:rPr>
      </w:pPr>
    </w:p>
    <w:p w14:paraId="6FDB2189">
      <w:pPr>
        <w:jc w:val="center"/>
        <w:rPr>
          <w:rFonts w:ascii="宋体" w:hAnsi="宋体"/>
          <w:sz w:val="28"/>
          <w:szCs w:val="28"/>
        </w:rPr>
      </w:pPr>
      <w:r>
        <w:rPr>
          <w:rFonts w:ascii="宋体" w:hAnsi="宋体"/>
          <w:sz w:val="28"/>
          <w:szCs w:val="28"/>
        </w:rPr>
        <w:t xml:space="preserve">                   </w:t>
      </w:r>
      <w:r>
        <w:rPr>
          <w:rFonts w:hint="eastAsia" w:ascii="宋体" w:hAnsi="宋体"/>
          <w:sz w:val="28"/>
          <w:szCs w:val="28"/>
        </w:rPr>
        <w:t>供应商</w:t>
      </w:r>
      <w:r>
        <w:rPr>
          <w:rFonts w:ascii="宋体" w:hAnsi="宋体"/>
          <w:sz w:val="28"/>
          <w:szCs w:val="28"/>
        </w:rPr>
        <w:t>全称：（盖章）</w:t>
      </w:r>
    </w:p>
    <w:p w14:paraId="44A26FB1">
      <w:pPr>
        <w:jc w:val="left"/>
        <w:rPr>
          <w:rFonts w:ascii="宋体" w:hAnsi="宋体"/>
          <w:sz w:val="28"/>
          <w:szCs w:val="28"/>
        </w:rPr>
      </w:pPr>
    </w:p>
    <w:p w14:paraId="26A3BAEF">
      <w:pPr>
        <w:jc w:val="center"/>
        <w:rPr>
          <w:rFonts w:ascii="宋体" w:hAnsi="宋体"/>
          <w:sz w:val="28"/>
          <w:szCs w:val="28"/>
        </w:rPr>
      </w:pPr>
      <w:r>
        <w:rPr>
          <w:rFonts w:ascii="宋体" w:hAnsi="宋体"/>
          <w:sz w:val="28"/>
          <w:szCs w:val="28"/>
        </w:rPr>
        <w:t xml:space="preserve">                         年  月  日</w:t>
      </w:r>
    </w:p>
    <w:p w14:paraId="7247304C">
      <w:pPr>
        <w:ind w:firstLine="5980" w:firstLineChars="1869"/>
        <w:jc w:val="left"/>
        <w:rPr>
          <w:rFonts w:ascii="宋体" w:hAnsi="宋体"/>
          <w:sz w:val="32"/>
          <w:szCs w:val="32"/>
        </w:rPr>
      </w:pPr>
    </w:p>
    <w:p w14:paraId="3014CCC5">
      <w:pPr>
        <w:rPr>
          <w:rFonts w:ascii="宋体" w:hAnsi="宋体"/>
          <w:b/>
          <w:sz w:val="24"/>
        </w:rPr>
      </w:pPr>
      <w:r>
        <w:rPr>
          <w:rFonts w:ascii="宋体" w:hAnsi="宋体"/>
          <w:sz w:val="28"/>
          <w:szCs w:val="28"/>
        </w:rPr>
        <w:br w:type="page"/>
      </w:r>
      <w:r>
        <w:rPr>
          <w:rFonts w:hint="eastAsia" w:ascii="宋体" w:hAnsi="宋体"/>
          <w:b/>
          <w:sz w:val="24"/>
        </w:rPr>
        <w:t>附件三、法定代表人授权书</w:t>
      </w:r>
    </w:p>
    <w:p w14:paraId="29007078">
      <w:pPr>
        <w:rPr>
          <w:rFonts w:ascii="宋体" w:hAnsi="宋体"/>
          <w:b/>
          <w:sz w:val="24"/>
        </w:rPr>
      </w:pPr>
    </w:p>
    <w:p w14:paraId="10E76956">
      <w:pPr>
        <w:spacing w:after="312" w:afterLines="100"/>
        <w:jc w:val="center"/>
        <w:rPr>
          <w:rFonts w:ascii="宋体" w:hAnsi="宋体" w:cs="宋体"/>
          <w:b/>
          <w:bCs/>
          <w:sz w:val="32"/>
          <w:szCs w:val="32"/>
        </w:rPr>
      </w:pPr>
      <w:r>
        <w:rPr>
          <w:rFonts w:hint="eastAsia" w:ascii="宋体" w:hAnsi="宋体" w:cs="宋体"/>
          <w:b/>
          <w:bCs/>
          <w:sz w:val="32"/>
          <w:szCs w:val="32"/>
        </w:rPr>
        <w:t>法定代表人授权书</w:t>
      </w:r>
    </w:p>
    <w:p w14:paraId="18C0D57F">
      <w:pPr>
        <w:spacing w:line="560" w:lineRule="exact"/>
        <w:rPr>
          <w:rFonts w:ascii="宋体" w:hAnsi="宋体" w:cs="华文中宋"/>
          <w:b/>
          <w:sz w:val="28"/>
          <w:szCs w:val="28"/>
        </w:rPr>
      </w:pPr>
    </w:p>
    <w:p w14:paraId="38CB2707">
      <w:pPr>
        <w:spacing w:line="600" w:lineRule="exact"/>
        <w:rPr>
          <w:rFonts w:ascii="宋体" w:hAnsi="宋体"/>
          <w:sz w:val="28"/>
          <w:szCs w:val="28"/>
        </w:rPr>
      </w:pPr>
      <w:r>
        <w:rPr>
          <w:rFonts w:ascii="宋体" w:hAnsi="宋体"/>
          <w:sz w:val="28"/>
          <w:szCs w:val="28"/>
        </w:rPr>
        <w:t>（采购</w:t>
      </w:r>
      <w:r>
        <w:rPr>
          <w:rFonts w:hint="eastAsia" w:ascii="宋体" w:hAnsi="宋体"/>
          <w:sz w:val="28"/>
          <w:szCs w:val="28"/>
        </w:rPr>
        <w:t>人</w:t>
      </w:r>
      <w:r>
        <w:rPr>
          <w:rFonts w:ascii="宋体" w:hAnsi="宋体"/>
          <w:sz w:val="28"/>
          <w:szCs w:val="28"/>
        </w:rPr>
        <w:t>名称）：</w:t>
      </w:r>
    </w:p>
    <w:p w14:paraId="64A512BB">
      <w:pPr>
        <w:spacing w:line="600" w:lineRule="exact"/>
        <w:ind w:firstLine="596" w:firstLineChars="213"/>
        <w:rPr>
          <w:rFonts w:ascii="宋体" w:hAnsi="宋体"/>
          <w:sz w:val="28"/>
          <w:szCs w:val="28"/>
        </w:rPr>
      </w:pPr>
      <w:r>
        <w:rPr>
          <w:rFonts w:ascii="宋体" w:hAnsi="宋体"/>
          <w:sz w:val="28"/>
          <w:szCs w:val="28"/>
          <w:u w:val="single"/>
        </w:rPr>
        <w:t>（</w:t>
      </w:r>
      <w:r>
        <w:rPr>
          <w:rFonts w:hint="eastAsia" w:ascii="宋体" w:hAnsi="宋体"/>
          <w:sz w:val="28"/>
          <w:szCs w:val="28"/>
          <w:u w:val="single"/>
        </w:rPr>
        <w:t>供应商</w:t>
      </w:r>
      <w:r>
        <w:rPr>
          <w:rFonts w:ascii="宋体" w:hAnsi="宋体"/>
          <w:sz w:val="28"/>
          <w:szCs w:val="28"/>
          <w:u w:val="single"/>
        </w:rPr>
        <w:t>全称）</w:t>
      </w:r>
      <w:r>
        <w:rPr>
          <w:rFonts w:ascii="宋体" w:hAnsi="宋体"/>
          <w:sz w:val="28"/>
          <w:szCs w:val="28"/>
        </w:rPr>
        <w:t>法定代表人</w:t>
      </w:r>
      <w:r>
        <w:rPr>
          <w:rFonts w:ascii="宋体" w:hAnsi="宋体"/>
          <w:sz w:val="28"/>
          <w:szCs w:val="28"/>
          <w:u w:val="single"/>
        </w:rPr>
        <w:t>（姓名、职务）</w:t>
      </w:r>
      <w:r>
        <w:rPr>
          <w:rFonts w:ascii="宋体" w:hAnsi="宋体"/>
          <w:sz w:val="28"/>
          <w:szCs w:val="28"/>
        </w:rPr>
        <w:t>授权</w:t>
      </w:r>
      <w:r>
        <w:rPr>
          <w:rFonts w:ascii="宋体" w:hAnsi="宋体"/>
          <w:sz w:val="28"/>
          <w:szCs w:val="28"/>
          <w:u w:val="single"/>
        </w:rPr>
        <w:t>（授权代表姓名、职务）</w:t>
      </w:r>
      <w:r>
        <w:rPr>
          <w:rFonts w:ascii="宋体" w:hAnsi="宋体"/>
          <w:sz w:val="28"/>
          <w:szCs w:val="28"/>
        </w:rPr>
        <w:t>为全权代表，参加贵部组织的项目编号为</w:t>
      </w:r>
      <w:r>
        <w:rPr>
          <w:rFonts w:ascii="宋体" w:hAnsi="宋体"/>
          <w:sz w:val="28"/>
          <w:szCs w:val="28"/>
          <w:u w:val="single"/>
        </w:rPr>
        <w:t>（项目编号）</w:t>
      </w:r>
      <w:r>
        <w:rPr>
          <w:rFonts w:ascii="宋体" w:hAnsi="宋体"/>
          <w:sz w:val="28"/>
          <w:szCs w:val="28"/>
        </w:rPr>
        <w:t>的</w:t>
      </w:r>
      <w:r>
        <w:rPr>
          <w:rFonts w:ascii="宋体" w:hAnsi="宋体"/>
          <w:sz w:val="28"/>
          <w:szCs w:val="28"/>
          <w:u w:val="single"/>
        </w:rPr>
        <w:t>（项目名称）</w:t>
      </w:r>
      <w:r>
        <w:rPr>
          <w:rFonts w:ascii="宋体" w:hAnsi="宋体"/>
          <w:sz w:val="28"/>
          <w:szCs w:val="28"/>
        </w:rPr>
        <w:t>采购活动，全权处理采购活动中的一切事宜。</w:t>
      </w:r>
    </w:p>
    <w:p w14:paraId="2BCC6BF2">
      <w:pPr>
        <w:spacing w:line="560" w:lineRule="exact"/>
        <w:ind w:firstLine="600"/>
        <w:rPr>
          <w:rFonts w:ascii="宋体" w:hAnsi="宋体"/>
          <w:sz w:val="28"/>
          <w:szCs w:val="28"/>
        </w:rPr>
      </w:pPr>
    </w:p>
    <w:p w14:paraId="5C55FEDA">
      <w:pPr>
        <w:spacing w:line="560" w:lineRule="exact"/>
        <w:ind w:left="-2" w:leftChars="-1" w:firstLine="3512"/>
        <w:rPr>
          <w:rFonts w:ascii="宋体" w:hAnsi="宋体"/>
          <w:sz w:val="28"/>
          <w:szCs w:val="28"/>
        </w:rPr>
      </w:pPr>
      <w:r>
        <w:rPr>
          <w:rFonts w:hint="eastAsia" w:ascii="宋体" w:hAnsi="宋体"/>
          <w:sz w:val="28"/>
          <w:szCs w:val="28"/>
        </w:rPr>
        <w:t>供应商</w:t>
      </w:r>
      <w:r>
        <w:rPr>
          <w:rFonts w:ascii="宋体" w:hAnsi="宋体"/>
          <w:sz w:val="28"/>
          <w:szCs w:val="28"/>
        </w:rPr>
        <w:t>全称：（盖章）</w:t>
      </w:r>
    </w:p>
    <w:p w14:paraId="6A1EC629">
      <w:pPr>
        <w:spacing w:line="560" w:lineRule="exact"/>
        <w:ind w:left="6360" w:leftChars="1413" w:hanging="3393"/>
        <w:rPr>
          <w:rFonts w:ascii="宋体" w:hAnsi="宋体"/>
          <w:sz w:val="28"/>
          <w:szCs w:val="28"/>
        </w:rPr>
      </w:pPr>
      <w:r>
        <w:rPr>
          <w:rFonts w:ascii="宋体" w:hAnsi="宋体"/>
          <w:sz w:val="28"/>
          <w:szCs w:val="28"/>
        </w:rPr>
        <w:t xml:space="preserve">                            </w:t>
      </w:r>
    </w:p>
    <w:p w14:paraId="39A51259">
      <w:pPr>
        <w:spacing w:line="560" w:lineRule="exact"/>
        <w:ind w:left="6339" w:leftChars="1471" w:hanging="3250" w:hangingChars="1161"/>
        <w:rPr>
          <w:rFonts w:ascii="宋体" w:hAnsi="宋体"/>
          <w:sz w:val="28"/>
          <w:szCs w:val="28"/>
        </w:rPr>
      </w:pPr>
      <w:r>
        <w:rPr>
          <w:rFonts w:ascii="宋体" w:hAnsi="宋体"/>
          <w:sz w:val="28"/>
          <w:szCs w:val="28"/>
        </w:rPr>
        <w:t>法定代表人：（签字或盖章）</w:t>
      </w:r>
    </w:p>
    <w:p w14:paraId="0CBDB90D">
      <w:pPr>
        <w:spacing w:line="560" w:lineRule="exact"/>
        <w:ind w:left="6360" w:leftChars="1413" w:hanging="3393"/>
        <w:rPr>
          <w:rFonts w:ascii="宋体" w:hAnsi="宋体"/>
          <w:sz w:val="28"/>
          <w:szCs w:val="28"/>
        </w:rPr>
      </w:pPr>
      <w:r>
        <w:rPr>
          <w:rFonts w:ascii="宋体" w:hAnsi="宋体"/>
          <w:sz w:val="28"/>
          <w:szCs w:val="28"/>
        </w:rPr>
        <w:t xml:space="preserve">                     年    月    日</w:t>
      </w:r>
    </w:p>
    <w:p w14:paraId="6570DD98">
      <w:pPr>
        <w:spacing w:line="560" w:lineRule="exact"/>
        <w:rPr>
          <w:rFonts w:ascii="宋体" w:hAnsi="宋体"/>
          <w:sz w:val="28"/>
          <w:szCs w:val="28"/>
        </w:rPr>
      </w:pPr>
      <w:r>
        <w:rPr>
          <w:rFonts w:ascii="宋体" w:hAnsi="宋体"/>
          <w:sz w:val="28"/>
          <w:szCs w:val="28"/>
        </w:rPr>
        <w:t>附：</w:t>
      </w:r>
    </w:p>
    <w:p w14:paraId="35F20110">
      <w:pPr>
        <w:spacing w:line="560" w:lineRule="exact"/>
        <w:ind w:firstLine="573"/>
        <w:rPr>
          <w:rFonts w:ascii="宋体" w:hAnsi="宋体"/>
          <w:sz w:val="28"/>
          <w:szCs w:val="28"/>
        </w:rPr>
      </w:pPr>
      <w:r>
        <w:rPr>
          <w:rFonts w:ascii="宋体" w:hAnsi="宋体"/>
          <w:sz w:val="28"/>
          <w:szCs w:val="28"/>
        </w:rPr>
        <w:t xml:space="preserve">授权代表姓名：              </w:t>
      </w:r>
    </w:p>
    <w:p w14:paraId="201F8B6C">
      <w:pPr>
        <w:spacing w:line="560" w:lineRule="exact"/>
        <w:ind w:firstLine="573"/>
        <w:rPr>
          <w:rFonts w:ascii="宋体" w:hAnsi="宋体"/>
          <w:sz w:val="28"/>
          <w:szCs w:val="28"/>
        </w:rPr>
      </w:pPr>
      <w:r>
        <w:rPr>
          <w:rFonts w:ascii="宋体" w:hAnsi="宋体"/>
          <w:sz w:val="28"/>
          <w:szCs w:val="28"/>
        </w:rPr>
        <w:t>职    务：                  电    话：</w:t>
      </w:r>
    </w:p>
    <w:p w14:paraId="75346215">
      <w:pPr>
        <w:spacing w:line="560" w:lineRule="exact"/>
        <w:ind w:firstLine="573"/>
        <w:rPr>
          <w:rFonts w:ascii="宋体" w:hAnsi="宋体"/>
          <w:sz w:val="28"/>
          <w:szCs w:val="28"/>
        </w:rPr>
      </w:pPr>
      <w:r>
        <w:rPr>
          <w:rFonts w:ascii="宋体" w:hAnsi="宋体"/>
          <w:sz w:val="28"/>
          <w:szCs w:val="28"/>
        </w:rPr>
        <w:t>传    真：                  邮    编：</w:t>
      </w:r>
    </w:p>
    <w:p w14:paraId="75A3B424">
      <w:pPr>
        <w:spacing w:line="560" w:lineRule="exact"/>
        <w:ind w:firstLine="573"/>
        <w:rPr>
          <w:rFonts w:ascii="宋体" w:hAnsi="宋体"/>
          <w:sz w:val="28"/>
          <w:szCs w:val="28"/>
        </w:rPr>
      </w:pPr>
      <w:r>
        <w:rPr>
          <w:rFonts w:ascii="宋体" w:hAnsi="宋体"/>
          <w:sz w:val="28"/>
          <w:szCs w:val="28"/>
        </w:rPr>
        <w:t>通讯地址：</w:t>
      </w:r>
    </w:p>
    <w:p w14:paraId="2442B44D">
      <w:pPr>
        <w:spacing w:line="560" w:lineRule="exact"/>
        <w:ind w:firstLine="573"/>
        <w:rPr>
          <w:rFonts w:ascii="宋体" w:hAnsi="宋体"/>
        </w:rPr>
      </w:pPr>
      <w:r>
        <w:rPr>
          <w:rFonts w:ascii="宋体" w:hAnsi="宋体"/>
        </w:rPr>
        <mc:AlternateContent>
          <mc:Choice Requires="wps">
            <w:drawing>
              <wp:anchor distT="0" distB="0" distL="114300" distR="114300" simplePos="0" relativeHeight="251663360" behindDoc="0" locked="0" layoutInCell="1" allowOverlap="1">
                <wp:simplePos x="0" y="0"/>
                <wp:positionH relativeFrom="column">
                  <wp:posOffset>2875915</wp:posOffset>
                </wp:positionH>
                <wp:positionV relativeFrom="paragraph">
                  <wp:posOffset>119380</wp:posOffset>
                </wp:positionV>
                <wp:extent cx="2240915" cy="1125855"/>
                <wp:effectExtent l="0" t="0" r="6985"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15A93AB1">
                            <w:pPr>
                              <w:jc w:val="center"/>
                              <w:rPr>
                                <w:rFonts w:ascii="宋体"/>
                              </w:rPr>
                            </w:pPr>
                          </w:p>
                          <w:p w14:paraId="183D4A35">
                            <w:pPr>
                              <w:jc w:val="center"/>
                              <w:rPr>
                                <w:rFonts w:ascii="宋体" w:hAnsi="宋体"/>
                                <w:sz w:val="28"/>
                                <w:szCs w:val="28"/>
                              </w:rPr>
                            </w:pPr>
                            <w:r>
                              <w:rPr>
                                <w:rFonts w:hint="eastAsia" w:ascii="宋体" w:hAnsi="宋体"/>
                                <w:sz w:val="28"/>
                                <w:szCs w:val="28"/>
                              </w:rPr>
                              <w:t>授权代表身份证复印件</w:t>
                            </w:r>
                          </w:p>
                          <w:p w14:paraId="025485AF">
                            <w:pPr>
                              <w:jc w:val="center"/>
                              <w:rPr>
                                <w:sz w:val="28"/>
                                <w:szCs w:val="28"/>
                              </w:rPr>
                            </w:pPr>
                            <w:r>
                              <w:rPr>
                                <w:rFonts w:hint="eastAsia" w:ascii="宋体" w:hAnsi="宋体"/>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45pt;margin-top:9.4pt;height:88.65pt;width:176.45pt;z-index:251663360;v-text-anchor:middle;mso-width-relative:page;mso-height-relative:page;" fillcolor="#FFFFFF" filled="t" stroked="t" coordsize="21600,21600"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Yx3LdUAAAAKAQAA&#10;DwAAAAAAAAABACAAAAAiAAAAZHJzL2Rvd25yZXYueG1sUEsBAhQAFAAAAAgAh07iQEy5fPtVAgAA&#10;rQQAAA4AAAAAAAAAAQAgAAAAJAEAAGRycy9lMm9Eb2MueG1sUEsFBgAAAAAGAAYAWQEAAOsFAAAA&#10;AA==&#10;">
                <v:fill on="t" focussize="0,0"/>
                <v:stroke color="#000000" miterlimit="8" joinstyle="miter" dashstyle="dash"/>
                <v:imagedata o:title=""/>
                <o:lock v:ext="edit" aspectratio="f"/>
                <v:textbox>
                  <w:txbxContent>
                    <w:p w14:paraId="15A93AB1">
                      <w:pPr>
                        <w:jc w:val="center"/>
                        <w:rPr>
                          <w:rFonts w:ascii="宋体"/>
                        </w:rPr>
                      </w:pPr>
                    </w:p>
                    <w:p w14:paraId="183D4A35">
                      <w:pPr>
                        <w:jc w:val="center"/>
                        <w:rPr>
                          <w:rFonts w:ascii="宋体" w:hAnsi="宋体"/>
                          <w:sz w:val="28"/>
                          <w:szCs w:val="28"/>
                        </w:rPr>
                      </w:pPr>
                      <w:r>
                        <w:rPr>
                          <w:rFonts w:hint="eastAsia" w:ascii="宋体" w:hAnsi="宋体"/>
                          <w:sz w:val="28"/>
                          <w:szCs w:val="28"/>
                        </w:rPr>
                        <w:t>授权代表身份证复印件</w:t>
                      </w:r>
                    </w:p>
                    <w:p w14:paraId="025485AF">
                      <w:pPr>
                        <w:jc w:val="center"/>
                        <w:rPr>
                          <w:sz w:val="28"/>
                          <w:szCs w:val="28"/>
                        </w:rPr>
                      </w:pPr>
                      <w:r>
                        <w:rPr>
                          <w:rFonts w:hint="eastAsia" w:ascii="宋体" w:hAnsi="宋体"/>
                          <w:sz w:val="28"/>
                          <w:szCs w:val="28"/>
                        </w:rPr>
                        <w:t>（反面）</w:t>
                      </w:r>
                    </w:p>
                  </w:txbxContent>
                </v:textbox>
              </v:shape>
            </w:pict>
          </mc:Fallback>
        </mc:AlternateContent>
      </w:r>
      <w:r>
        <w:rPr>
          <w:rFonts w:ascii="宋体" w:hAnsi="宋体"/>
        </w:rPr>
        <mc:AlternateContent>
          <mc:Choice Requires="wps">
            <w:drawing>
              <wp:anchor distT="0" distB="0" distL="114300" distR="114300" simplePos="0" relativeHeight="251662336" behindDoc="0" locked="0" layoutInCell="1" allowOverlap="1">
                <wp:simplePos x="0" y="0"/>
                <wp:positionH relativeFrom="column">
                  <wp:posOffset>388620</wp:posOffset>
                </wp:positionH>
                <wp:positionV relativeFrom="paragraph">
                  <wp:posOffset>117475</wp:posOffset>
                </wp:positionV>
                <wp:extent cx="2240915" cy="1125855"/>
                <wp:effectExtent l="0" t="0" r="6985"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14:paraId="36559A3B">
                            <w:pPr>
                              <w:jc w:val="center"/>
                              <w:rPr>
                                <w:rFonts w:ascii="宋体"/>
                              </w:rPr>
                            </w:pPr>
                          </w:p>
                          <w:p w14:paraId="0D0AA96C">
                            <w:pPr>
                              <w:jc w:val="center"/>
                              <w:rPr>
                                <w:rFonts w:ascii="宋体" w:hAnsi="宋体"/>
                                <w:sz w:val="28"/>
                                <w:szCs w:val="28"/>
                              </w:rPr>
                            </w:pPr>
                            <w:r>
                              <w:rPr>
                                <w:rFonts w:hint="eastAsia" w:ascii="宋体" w:hAnsi="宋体"/>
                                <w:sz w:val="28"/>
                                <w:szCs w:val="28"/>
                              </w:rPr>
                              <w:t>授权代表身份证复印件</w:t>
                            </w:r>
                          </w:p>
                          <w:p w14:paraId="6D123B7F">
                            <w:pPr>
                              <w:jc w:val="center"/>
                              <w:rPr>
                                <w:sz w:val="28"/>
                                <w:szCs w:val="28"/>
                              </w:rPr>
                            </w:pPr>
                            <w:r>
                              <w:rPr>
                                <w:rFonts w:hint="eastAsia" w:ascii="宋体" w:hAnsi="宋体"/>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6pt;margin-top:9.25pt;height:88.65pt;width:176.45pt;z-index:251662336;v-text-anchor:middle;mso-width-relative:page;mso-height-relative:page;" fillcolor="#FFFFFF" filled="t" stroked="t" coordsize="21600,21600"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q2GFtUAAAAJAQAA&#10;DwAAAAAAAAABACAAAAAiAAAAZHJzL2Rvd25yZXYueG1sUEsBAhQAFAAAAAgAh07iQLCsxqlVAgAA&#10;rQQAAA4AAAAAAAAAAQAgAAAAJAEAAGRycy9lMm9Eb2MueG1sUEsFBgAAAAAGAAYAWQEAAOsFAAAA&#10;AA==&#10;">
                <v:fill on="t" focussize="0,0"/>
                <v:stroke color="#000000" miterlimit="8" joinstyle="miter" dashstyle="dash"/>
                <v:imagedata o:title=""/>
                <o:lock v:ext="edit" aspectratio="f"/>
                <v:textbox>
                  <w:txbxContent>
                    <w:p w14:paraId="36559A3B">
                      <w:pPr>
                        <w:jc w:val="center"/>
                        <w:rPr>
                          <w:rFonts w:ascii="宋体"/>
                        </w:rPr>
                      </w:pPr>
                    </w:p>
                    <w:p w14:paraId="0D0AA96C">
                      <w:pPr>
                        <w:jc w:val="center"/>
                        <w:rPr>
                          <w:rFonts w:ascii="宋体" w:hAnsi="宋体"/>
                          <w:sz w:val="28"/>
                          <w:szCs w:val="28"/>
                        </w:rPr>
                      </w:pPr>
                      <w:r>
                        <w:rPr>
                          <w:rFonts w:hint="eastAsia" w:ascii="宋体" w:hAnsi="宋体"/>
                          <w:sz w:val="28"/>
                          <w:szCs w:val="28"/>
                        </w:rPr>
                        <w:t>授权代表身份证复印件</w:t>
                      </w:r>
                    </w:p>
                    <w:p w14:paraId="6D123B7F">
                      <w:pPr>
                        <w:jc w:val="center"/>
                        <w:rPr>
                          <w:sz w:val="28"/>
                          <w:szCs w:val="28"/>
                        </w:rPr>
                      </w:pPr>
                      <w:r>
                        <w:rPr>
                          <w:rFonts w:hint="eastAsia" w:ascii="宋体" w:hAnsi="宋体"/>
                          <w:sz w:val="28"/>
                          <w:szCs w:val="28"/>
                        </w:rPr>
                        <w:t>（正面）</w:t>
                      </w:r>
                    </w:p>
                  </w:txbxContent>
                </v:textbox>
              </v:shape>
            </w:pict>
          </mc:Fallback>
        </mc:AlternateContent>
      </w:r>
    </w:p>
    <w:p w14:paraId="2E0BC51E">
      <w:pPr>
        <w:spacing w:line="560" w:lineRule="exact"/>
        <w:ind w:firstLine="573"/>
        <w:rPr>
          <w:rFonts w:ascii="宋体" w:hAnsi="宋体"/>
        </w:rPr>
      </w:pPr>
    </w:p>
    <w:p w14:paraId="1495CCE5">
      <w:pPr>
        <w:spacing w:line="560" w:lineRule="exact"/>
        <w:ind w:firstLine="573"/>
        <w:rPr>
          <w:rFonts w:ascii="宋体" w:hAnsi="宋体"/>
        </w:rPr>
      </w:pPr>
    </w:p>
    <w:p w14:paraId="51E21B1F">
      <w:pPr>
        <w:spacing w:line="560" w:lineRule="exact"/>
        <w:ind w:firstLine="573"/>
        <w:rPr>
          <w:rFonts w:ascii="宋体" w:hAnsi="宋体"/>
        </w:rPr>
      </w:pPr>
    </w:p>
    <w:p w14:paraId="6A375B5C">
      <w:pPr>
        <w:spacing w:line="560" w:lineRule="exact"/>
        <w:ind w:firstLine="573"/>
        <w:rPr>
          <w:rFonts w:ascii="宋体" w:hAnsi="宋体"/>
        </w:rPr>
      </w:pPr>
    </w:p>
    <w:p w14:paraId="68B8D639">
      <w:pPr>
        <w:spacing w:line="360" w:lineRule="auto"/>
        <w:rPr>
          <w:rFonts w:ascii="宋体" w:hAnsi="宋体"/>
          <w:b/>
          <w:color w:val="C00000"/>
          <w:sz w:val="32"/>
        </w:rPr>
      </w:pPr>
      <w:r>
        <w:rPr>
          <w:rFonts w:hint="eastAsia" w:ascii="宋体" w:hAnsi="宋体"/>
          <w:b/>
          <w:color w:val="C00000"/>
          <w:sz w:val="32"/>
          <w:highlight w:val="yellow"/>
        </w:rPr>
        <w:t>注</w:t>
      </w:r>
      <w:r>
        <w:rPr>
          <w:rFonts w:ascii="宋体" w:hAnsi="宋体"/>
          <w:b/>
          <w:color w:val="C00000"/>
          <w:sz w:val="32"/>
          <w:highlight w:val="yellow"/>
        </w:rPr>
        <w:t>：</w:t>
      </w:r>
      <w:r>
        <w:rPr>
          <w:rFonts w:hint="eastAsia" w:ascii="宋体" w:hAnsi="宋体"/>
          <w:b/>
          <w:color w:val="C00000"/>
          <w:sz w:val="32"/>
          <w:highlight w:val="yellow"/>
        </w:rPr>
        <w:t>授权代表需提供近六个月任意一个月在该公司社保缴纳证明</w:t>
      </w:r>
      <w:r>
        <w:rPr>
          <w:rFonts w:ascii="宋体" w:hAnsi="宋体"/>
          <w:b/>
          <w:color w:val="C00000"/>
          <w:sz w:val="32"/>
          <w:highlight w:val="yellow"/>
        </w:rPr>
        <w:t>。</w:t>
      </w:r>
    </w:p>
    <w:p w14:paraId="15FF47F0">
      <w:pPr>
        <w:spacing w:line="360" w:lineRule="auto"/>
        <w:rPr>
          <w:rFonts w:ascii="宋体" w:hAnsi="宋体"/>
          <w:b/>
          <w:sz w:val="24"/>
        </w:rPr>
      </w:pPr>
    </w:p>
    <w:p w14:paraId="7D7785FF">
      <w:pPr>
        <w:spacing w:line="360" w:lineRule="auto"/>
        <w:outlineLvl w:val="0"/>
        <w:rPr>
          <w:rFonts w:ascii="宋体" w:hAnsi="宋体" w:cs="宋体"/>
          <w:sz w:val="24"/>
        </w:rPr>
        <w:sectPr>
          <w:footerReference r:id="rId5" w:type="default"/>
          <w:pgSz w:w="11906" w:h="16838"/>
          <w:pgMar w:top="1418" w:right="1134" w:bottom="1134" w:left="1134" w:header="851" w:footer="992" w:gutter="0"/>
          <w:pgNumType w:start="1"/>
          <w:cols w:space="720" w:num="1"/>
          <w:docGrid w:type="lines" w:linePitch="312" w:charSpace="0"/>
        </w:sectPr>
      </w:pPr>
    </w:p>
    <w:p w14:paraId="6D5C703C">
      <w:pPr>
        <w:spacing w:line="360" w:lineRule="auto"/>
        <w:outlineLvl w:val="0"/>
        <w:rPr>
          <w:rFonts w:ascii="宋体" w:hAnsi="宋体"/>
          <w:b/>
          <w:sz w:val="24"/>
        </w:rPr>
      </w:pPr>
      <w:r>
        <w:rPr>
          <w:rFonts w:hint="eastAsia" w:ascii="宋体" w:hAnsi="宋体"/>
          <w:b/>
          <w:sz w:val="24"/>
        </w:rPr>
        <w:t xml:space="preserve">附件四： </w:t>
      </w:r>
    </w:p>
    <w:p w14:paraId="0E4A9D85">
      <w:pPr>
        <w:spacing w:line="360" w:lineRule="auto"/>
        <w:outlineLvl w:val="0"/>
        <w:rPr>
          <w:rFonts w:ascii="宋体" w:hAnsi="宋体"/>
          <w:b/>
          <w:sz w:val="24"/>
        </w:rPr>
      </w:pPr>
      <w:r>
        <w:rPr>
          <w:rFonts w:ascii="宋体" w:hAnsi="宋体"/>
          <w:b/>
          <w:sz w:val="24"/>
        </w:rPr>
        <w:t>表</w:t>
      </w:r>
      <w:r>
        <w:rPr>
          <w:rFonts w:hint="eastAsia" w:ascii="宋体" w:hAnsi="宋体"/>
          <w:b/>
          <w:sz w:val="24"/>
        </w:rPr>
        <w:t>1：</w:t>
      </w:r>
    </w:p>
    <w:p w14:paraId="5F89A432">
      <w:pPr>
        <w:spacing w:line="360" w:lineRule="auto"/>
        <w:jc w:val="center"/>
        <w:outlineLvl w:val="0"/>
        <w:rPr>
          <w:rFonts w:ascii="宋体" w:hAnsi="宋体"/>
          <w:b/>
          <w:sz w:val="24"/>
        </w:rPr>
      </w:pPr>
      <w:r>
        <w:rPr>
          <w:rFonts w:hint="eastAsia" w:ascii="宋体" w:hAnsi="宋体"/>
          <w:b/>
          <w:sz w:val="24"/>
        </w:rPr>
        <w:t>无利害关系声明和递交比价文件前3年内在经营活动中没有重大违法记录的书面声明</w:t>
      </w:r>
    </w:p>
    <w:p w14:paraId="3E6D0ACD">
      <w:pPr>
        <w:spacing w:line="360" w:lineRule="auto"/>
        <w:ind w:firstLine="480" w:firstLineChars="200"/>
        <w:rPr>
          <w:rFonts w:ascii="宋体" w:hAnsi="宋体"/>
          <w:sz w:val="24"/>
        </w:rPr>
      </w:pPr>
    </w:p>
    <w:p w14:paraId="78441EE1">
      <w:pPr>
        <w:spacing w:line="360" w:lineRule="auto"/>
        <w:rPr>
          <w:rFonts w:ascii="宋体" w:hAnsi="宋体" w:cs="宋体"/>
          <w:sz w:val="24"/>
        </w:rPr>
      </w:pPr>
      <w:r>
        <w:rPr>
          <w:rFonts w:hint="eastAsia" w:ascii="宋体" w:hAnsi="宋体" w:cs="宋体"/>
          <w:sz w:val="24"/>
        </w:rPr>
        <w:t>我方承诺与采购人不存在隶属关系或者其他利益关系。</w:t>
      </w:r>
    </w:p>
    <w:p w14:paraId="686197B8">
      <w:pPr>
        <w:spacing w:line="360" w:lineRule="auto"/>
        <w:rPr>
          <w:rFonts w:ascii="宋体" w:hAnsi="宋体" w:cs="宋体"/>
          <w:sz w:val="24"/>
        </w:rPr>
      </w:pPr>
    </w:p>
    <w:p w14:paraId="030662F6">
      <w:pPr>
        <w:spacing w:line="360" w:lineRule="auto"/>
        <w:rPr>
          <w:rFonts w:ascii="宋体" w:hAnsi="宋体" w:cs="宋体"/>
          <w:sz w:val="24"/>
        </w:rPr>
      </w:pPr>
      <w:r>
        <w:rPr>
          <w:rFonts w:hint="eastAsia" w:ascii="宋体" w:hAnsi="宋体" w:cs="宋体"/>
          <w:sz w:val="24"/>
        </w:rPr>
        <w:t>我方承诺与其他报价方不存在关联关系或者其他利益关系。</w:t>
      </w:r>
    </w:p>
    <w:p w14:paraId="270F272C">
      <w:pPr>
        <w:spacing w:line="360" w:lineRule="auto"/>
        <w:rPr>
          <w:rFonts w:ascii="宋体" w:hAnsi="宋体" w:cs="宋体"/>
          <w:sz w:val="24"/>
        </w:rPr>
      </w:pPr>
    </w:p>
    <w:p w14:paraId="0B5E987C">
      <w:pPr>
        <w:spacing w:line="360" w:lineRule="auto"/>
        <w:rPr>
          <w:rFonts w:ascii="宋体" w:hAnsi="宋体" w:cs="宋体"/>
          <w:sz w:val="24"/>
        </w:rPr>
      </w:pPr>
      <w:r>
        <w:rPr>
          <w:rFonts w:hint="eastAsia" w:ascii="宋体" w:hAnsi="宋体" w:cs="宋体"/>
          <w:sz w:val="24"/>
        </w:rPr>
        <w:t>我方承诺递交比价文件前3年内在经营活动中没有重大违法记录。</w:t>
      </w:r>
    </w:p>
    <w:p w14:paraId="470C7AD4">
      <w:pPr>
        <w:spacing w:line="360" w:lineRule="auto"/>
        <w:outlineLvl w:val="0"/>
        <w:rPr>
          <w:rFonts w:ascii="宋体" w:hAnsi="宋体" w:cs="宋体"/>
          <w:sz w:val="24"/>
        </w:rPr>
      </w:pPr>
    </w:p>
    <w:p w14:paraId="44D0F02E">
      <w:pPr>
        <w:spacing w:line="360" w:lineRule="auto"/>
        <w:rPr>
          <w:rFonts w:ascii="宋体" w:hAnsi="宋体" w:cs="宋体"/>
          <w:sz w:val="24"/>
        </w:rPr>
      </w:pPr>
      <w:r>
        <w:rPr>
          <w:rFonts w:hint="eastAsia" w:ascii="宋体" w:hAnsi="宋体" w:cs="宋体"/>
          <w:sz w:val="24"/>
        </w:rPr>
        <w:t>供应商名称：（公章）</w:t>
      </w:r>
    </w:p>
    <w:p w14:paraId="1E9AF466">
      <w:pPr>
        <w:spacing w:line="360" w:lineRule="auto"/>
        <w:rPr>
          <w:rFonts w:ascii="宋体" w:hAnsi="宋体" w:cs="宋体"/>
          <w:sz w:val="24"/>
        </w:rPr>
        <w:sectPr>
          <w:pgSz w:w="11906" w:h="16838"/>
          <w:pgMar w:top="1418" w:right="1134" w:bottom="1134" w:left="1134" w:header="851" w:footer="992" w:gutter="0"/>
          <w:cols w:space="720" w:num="1"/>
          <w:docGrid w:type="linesAndChars" w:linePitch="312" w:charSpace="0"/>
        </w:sectPr>
      </w:pPr>
      <w:r>
        <w:rPr>
          <w:rFonts w:hint="eastAsia" w:ascii="宋体" w:hAnsi="宋体" w:cs="宋体"/>
          <w:sz w:val="24"/>
        </w:rPr>
        <w:t>日期：</w:t>
      </w:r>
    </w:p>
    <w:p w14:paraId="399E9ECF">
      <w:pPr>
        <w:spacing w:line="360" w:lineRule="auto"/>
        <w:jc w:val="left"/>
        <w:outlineLvl w:val="0"/>
        <w:rPr>
          <w:rFonts w:ascii="宋体" w:hAnsi="宋体"/>
          <w:b/>
          <w:sz w:val="24"/>
        </w:rPr>
      </w:pPr>
      <w:r>
        <w:rPr>
          <w:rFonts w:hint="eastAsia" w:ascii="宋体" w:hAnsi="宋体"/>
          <w:b/>
          <w:sz w:val="24"/>
        </w:rPr>
        <w:t>表2：对比价文件的真实性、合法性承诺函</w:t>
      </w:r>
    </w:p>
    <w:p w14:paraId="153F360E">
      <w:pPr>
        <w:spacing w:line="360" w:lineRule="auto"/>
        <w:rPr>
          <w:rFonts w:ascii="宋体" w:hAnsi="宋体" w:cs="宋体"/>
          <w:sz w:val="24"/>
        </w:rPr>
      </w:pPr>
    </w:p>
    <w:p w14:paraId="35097C2C">
      <w:pPr>
        <w:spacing w:line="360" w:lineRule="auto"/>
        <w:rPr>
          <w:rFonts w:ascii="宋体" w:hAnsi="宋体" w:cs="宋体"/>
          <w:sz w:val="24"/>
        </w:rPr>
      </w:pPr>
      <w:r>
        <w:rPr>
          <w:rFonts w:hint="eastAsia" w:ascii="宋体" w:hAnsi="宋体" w:cs="宋体"/>
          <w:sz w:val="24"/>
        </w:rPr>
        <w:t>我方承诺对所递交比价文件的真实性、合法性承担法律责任。</w:t>
      </w:r>
    </w:p>
    <w:p w14:paraId="47ED6998">
      <w:pPr>
        <w:spacing w:line="360" w:lineRule="auto"/>
        <w:rPr>
          <w:rFonts w:ascii="宋体" w:hAnsi="宋体" w:cs="宋体"/>
          <w:sz w:val="24"/>
        </w:rPr>
      </w:pPr>
    </w:p>
    <w:p w14:paraId="79F8BC3D">
      <w:pPr>
        <w:spacing w:line="360" w:lineRule="auto"/>
        <w:rPr>
          <w:rFonts w:ascii="宋体" w:hAnsi="宋体" w:cs="宋体"/>
          <w:sz w:val="24"/>
        </w:rPr>
      </w:pPr>
      <w:r>
        <w:rPr>
          <w:rFonts w:hint="eastAsia" w:ascii="宋体" w:hAnsi="宋体" w:cs="宋体"/>
          <w:sz w:val="24"/>
        </w:rPr>
        <w:t>供应商名称：（公章）</w:t>
      </w:r>
    </w:p>
    <w:p w14:paraId="565A7010">
      <w:pPr>
        <w:spacing w:line="360" w:lineRule="auto"/>
        <w:rPr>
          <w:rFonts w:ascii="宋体" w:hAnsi="宋体" w:cs="宋体"/>
          <w:sz w:val="24"/>
        </w:rPr>
      </w:pPr>
      <w:r>
        <w:rPr>
          <w:rFonts w:hint="eastAsia" w:ascii="宋体" w:hAnsi="宋体" w:cs="宋体"/>
          <w:sz w:val="24"/>
        </w:rPr>
        <w:t>日期：</w:t>
      </w:r>
    </w:p>
    <w:p w14:paraId="6689F20C">
      <w:pPr>
        <w:spacing w:line="360" w:lineRule="auto"/>
        <w:rPr>
          <w:rFonts w:ascii="宋体" w:hAnsi="宋体"/>
          <w:sz w:val="24"/>
        </w:rPr>
      </w:pPr>
    </w:p>
    <w:p w14:paraId="5517A733">
      <w:pPr>
        <w:rPr>
          <w:rFonts w:ascii="宋体" w:hAnsi="宋体"/>
        </w:rPr>
      </w:pPr>
    </w:p>
    <w:p w14:paraId="07763E80">
      <w:pPr>
        <w:widowControl/>
        <w:jc w:val="left"/>
        <w:rPr>
          <w:rFonts w:ascii="宋体" w:hAnsi="宋体"/>
          <w:b/>
          <w:kern w:val="0"/>
          <w:sz w:val="24"/>
        </w:rPr>
      </w:pPr>
      <w:r>
        <w:rPr>
          <w:rFonts w:ascii="宋体" w:hAnsi="宋体"/>
          <w:b/>
          <w:sz w:val="24"/>
        </w:rPr>
        <w:br w:type="page"/>
      </w:r>
    </w:p>
    <w:p w14:paraId="5E486859">
      <w:pPr>
        <w:pStyle w:val="28"/>
        <w:spacing w:after="156"/>
      </w:pPr>
      <w:r>
        <w:rPr>
          <w:rFonts w:hint="eastAsia"/>
        </w:rPr>
        <w:t>附件五、报价一览表</w:t>
      </w:r>
    </w:p>
    <w:tbl>
      <w:tblPr>
        <w:tblStyle w:val="18"/>
        <w:tblpPr w:leftFromText="180" w:rightFromText="180" w:vertAnchor="text" w:horzAnchor="margin" w:tblpXSpec="center" w:tblpY="264"/>
        <w:tblW w:w="412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4" w:space="0"/>
        </w:tblBorders>
        <w:tblLayout w:type="autofit"/>
        <w:tblCellMar>
          <w:top w:w="0" w:type="dxa"/>
          <w:left w:w="108" w:type="dxa"/>
          <w:bottom w:w="0" w:type="dxa"/>
          <w:right w:w="108" w:type="dxa"/>
        </w:tblCellMar>
      </w:tblPr>
      <w:tblGrid>
        <w:gridCol w:w="1325"/>
        <w:gridCol w:w="2317"/>
        <w:gridCol w:w="2545"/>
        <w:gridCol w:w="1941"/>
      </w:tblGrid>
      <w:tr w14:paraId="62ADFDDA">
        <w:trPr>
          <w:cantSplit/>
          <w:trHeight w:val="508" w:hRule="atLeast"/>
        </w:trPr>
        <w:tc>
          <w:tcPr>
            <w:tcW w:w="815" w:type="pct"/>
            <w:vAlign w:val="center"/>
          </w:tcPr>
          <w:p w14:paraId="1AD812D9">
            <w:pPr>
              <w:widowControl/>
              <w:spacing w:line="360" w:lineRule="auto"/>
              <w:jc w:val="center"/>
              <w:rPr>
                <w:rFonts w:ascii="宋体" w:hAnsi="宋体"/>
                <w:b/>
                <w:sz w:val="24"/>
                <w:u w:val="single"/>
              </w:rPr>
            </w:pPr>
            <w:r>
              <w:rPr>
                <w:rFonts w:hint="eastAsia" w:ascii="宋体" w:hAnsi="宋体"/>
                <w:b/>
                <w:sz w:val="24"/>
                <w:u w:val="single"/>
              </w:rPr>
              <w:t>序号</w:t>
            </w:r>
          </w:p>
        </w:tc>
        <w:tc>
          <w:tcPr>
            <w:tcW w:w="1425" w:type="pct"/>
            <w:vAlign w:val="center"/>
          </w:tcPr>
          <w:p w14:paraId="6E57D39D">
            <w:pPr>
              <w:widowControl/>
              <w:spacing w:line="360" w:lineRule="auto"/>
              <w:jc w:val="center"/>
              <w:rPr>
                <w:rFonts w:ascii="宋体" w:hAnsi="宋体"/>
                <w:b/>
                <w:sz w:val="24"/>
                <w:u w:val="single"/>
              </w:rPr>
            </w:pPr>
            <w:r>
              <w:rPr>
                <w:rFonts w:hint="eastAsia" w:ascii="宋体" w:hAnsi="宋体"/>
                <w:b/>
                <w:sz w:val="24"/>
                <w:u w:val="single"/>
              </w:rPr>
              <w:t>总报价（RMB）</w:t>
            </w:r>
          </w:p>
        </w:tc>
        <w:tc>
          <w:tcPr>
            <w:tcW w:w="1565" w:type="pct"/>
            <w:vAlign w:val="center"/>
          </w:tcPr>
          <w:p w14:paraId="3A5E247F">
            <w:pPr>
              <w:widowControl/>
              <w:spacing w:line="360" w:lineRule="auto"/>
              <w:jc w:val="center"/>
              <w:rPr>
                <w:rFonts w:ascii="宋体" w:hAnsi="宋体"/>
                <w:b/>
                <w:sz w:val="24"/>
                <w:u w:val="single"/>
              </w:rPr>
            </w:pPr>
            <w:r>
              <w:rPr>
                <w:rFonts w:hint="eastAsia" w:ascii="宋体" w:hAnsi="宋体"/>
                <w:b/>
                <w:sz w:val="24"/>
                <w:u w:val="single"/>
              </w:rPr>
              <w:t>其它优惠承诺</w:t>
            </w:r>
          </w:p>
        </w:tc>
        <w:tc>
          <w:tcPr>
            <w:tcW w:w="1193" w:type="pct"/>
            <w:vAlign w:val="center"/>
          </w:tcPr>
          <w:p w14:paraId="48AAFCB8">
            <w:pPr>
              <w:widowControl/>
              <w:spacing w:line="360" w:lineRule="auto"/>
              <w:jc w:val="center"/>
              <w:rPr>
                <w:rFonts w:ascii="宋体" w:hAnsi="宋体"/>
                <w:b/>
                <w:sz w:val="24"/>
                <w:u w:val="single"/>
              </w:rPr>
            </w:pPr>
            <w:r>
              <w:rPr>
                <w:rFonts w:hint="eastAsia" w:ascii="宋体" w:hAnsi="宋体"/>
                <w:b/>
                <w:sz w:val="24"/>
                <w:u w:val="single"/>
              </w:rPr>
              <w:t>备注</w:t>
            </w:r>
          </w:p>
        </w:tc>
      </w:tr>
      <w:tr w14:paraId="492C7565">
        <w:trPr>
          <w:cantSplit/>
          <w:trHeight w:val="850" w:hRule="atLeast"/>
        </w:trPr>
        <w:tc>
          <w:tcPr>
            <w:tcW w:w="815" w:type="pct"/>
            <w:vAlign w:val="center"/>
          </w:tcPr>
          <w:p w14:paraId="47F07A53">
            <w:pPr>
              <w:pStyle w:val="7"/>
              <w:spacing w:line="360" w:lineRule="auto"/>
              <w:ind w:left="72" w:right="72"/>
              <w:jc w:val="center"/>
              <w:rPr>
                <w:rFonts w:ascii="宋体" w:hAnsi="宋体" w:eastAsia="宋体"/>
                <w:color w:val="auto"/>
                <w:sz w:val="24"/>
                <w:u w:val="single"/>
              </w:rPr>
            </w:pPr>
            <w:r>
              <w:rPr>
                <w:rFonts w:hint="eastAsia" w:ascii="宋体" w:hAnsi="宋体" w:eastAsia="宋体"/>
                <w:color w:val="auto"/>
                <w:sz w:val="24"/>
                <w:u w:val="single"/>
              </w:rPr>
              <w:t>1</w:t>
            </w:r>
          </w:p>
        </w:tc>
        <w:tc>
          <w:tcPr>
            <w:tcW w:w="1425" w:type="pct"/>
            <w:vAlign w:val="center"/>
          </w:tcPr>
          <w:p w14:paraId="6F918BBB">
            <w:pPr>
              <w:spacing w:line="360" w:lineRule="auto"/>
              <w:jc w:val="left"/>
              <w:rPr>
                <w:rFonts w:ascii="宋体" w:hAnsi="宋体"/>
                <w:sz w:val="24"/>
                <w:u w:val="single"/>
              </w:rPr>
            </w:pPr>
            <w:r>
              <w:rPr>
                <w:rFonts w:hint="eastAsia" w:ascii="宋体" w:hAnsi="宋体"/>
                <w:sz w:val="24"/>
                <w:u w:val="single"/>
              </w:rPr>
              <w:t>大写：</w:t>
            </w:r>
          </w:p>
          <w:p w14:paraId="3DAA6D02">
            <w:pPr>
              <w:spacing w:line="360" w:lineRule="auto"/>
              <w:jc w:val="left"/>
              <w:rPr>
                <w:rFonts w:ascii="宋体" w:hAnsi="宋体"/>
                <w:sz w:val="24"/>
                <w:u w:val="single"/>
              </w:rPr>
            </w:pPr>
            <w:r>
              <w:rPr>
                <w:rFonts w:hint="eastAsia" w:ascii="宋体" w:hAnsi="宋体"/>
                <w:sz w:val="24"/>
                <w:u w:val="single"/>
              </w:rPr>
              <w:t>小写：</w:t>
            </w:r>
          </w:p>
        </w:tc>
        <w:tc>
          <w:tcPr>
            <w:tcW w:w="1565" w:type="pct"/>
            <w:vAlign w:val="center"/>
          </w:tcPr>
          <w:p w14:paraId="4E24CB1B">
            <w:pPr>
              <w:spacing w:line="360" w:lineRule="auto"/>
              <w:jc w:val="left"/>
              <w:rPr>
                <w:rFonts w:ascii="宋体" w:hAnsi="宋体"/>
                <w:sz w:val="24"/>
                <w:u w:val="single"/>
              </w:rPr>
            </w:pPr>
          </w:p>
          <w:p w14:paraId="74909B6E">
            <w:pPr>
              <w:spacing w:line="360" w:lineRule="auto"/>
              <w:jc w:val="left"/>
              <w:rPr>
                <w:rFonts w:ascii="宋体" w:hAnsi="宋体"/>
                <w:sz w:val="24"/>
                <w:u w:val="single"/>
              </w:rPr>
            </w:pPr>
          </w:p>
          <w:p w14:paraId="6AA7B5E2">
            <w:pPr>
              <w:spacing w:line="360" w:lineRule="auto"/>
              <w:jc w:val="left"/>
              <w:rPr>
                <w:rFonts w:ascii="宋体" w:hAnsi="宋体"/>
                <w:sz w:val="24"/>
                <w:u w:val="single"/>
              </w:rPr>
            </w:pPr>
          </w:p>
          <w:p w14:paraId="3EF980BC">
            <w:pPr>
              <w:spacing w:line="360" w:lineRule="auto"/>
              <w:jc w:val="left"/>
              <w:rPr>
                <w:rFonts w:ascii="宋体" w:hAnsi="宋体"/>
                <w:sz w:val="24"/>
                <w:u w:val="single"/>
              </w:rPr>
            </w:pPr>
          </w:p>
          <w:p w14:paraId="04CC79C7">
            <w:pPr>
              <w:spacing w:line="360" w:lineRule="auto"/>
              <w:jc w:val="left"/>
              <w:rPr>
                <w:rFonts w:ascii="宋体" w:hAnsi="宋体"/>
                <w:sz w:val="24"/>
                <w:u w:val="single"/>
              </w:rPr>
            </w:pPr>
          </w:p>
        </w:tc>
        <w:tc>
          <w:tcPr>
            <w:tcW w:w="1193" w:type="pct"/>
            <w:vAlign w:val="center"/>
          </w:tcPr>
          <w:p w14:paraId="336873BA">
            <w:pPr>
              <w:pStyle w:val="29"/>
              <w:spacing w:after="156" w:line="360" w:lineRule="auto"/>
              <w:ind w:firstLine="0" w:firstLineChars="0"/>
              <w:rPr>
                <w:rFonts w:ascii="宋体" w:hAnsi="宋体"/>
                <w:sz w:val="24"/>
                <w:szCs w:val="24"/>
                <w:u w:val="single"/>
              </w:rPr>
            </w:pPr>
          </w:p>
        </w:tc>
      </w:tr>
    </w:tbl>
    <w:p w14:paraId="49A080D4">
      <w:pPr>
        <w:spacing w:line="380" w:lineRule="exact"/>
        <w:rPr>
          <w:rFonts w:ascii="宋体" w:hAnsi="宋体"/>
          <w:sz w:val="28"/>
          <w:szCs w:val="28"/>
        </w:rPr>
      </w:pPr>
    </w:p>
    <w:p w14:paraId="2D7B1664">
      <w:pPr>
        <w:spacing w:line="380" w:lineRule="exact"/>
        <w:rPr>
          <w:rFonts w:ascii="宋体" w:hAnsi="宋体"/>
          <w:sz w:val="28"/>
          <w:szCs w:val="28"/>
        </w:rPr>
      </w:pPr>
    </w:p>
    <w:p w14:paraId="6616B7D8">
      <w:pPr>
        <w:pStyle w:val="4"/>
        <w:spacing w:line="360" w:lineRule="auto"/>
        <w:ind w:firstLine="480"/>
        <w:rPr>
          <w:rFonts w:ascii="宋体" w:hAnsi="宋体"/>
          <w:sz w:val="24"/>
          <w:szCs w:val="24"/>
        </w:rPr>
      </w:pPr>
      <w:r>
        <w:rPr>
          <w:rFonts w:hint="eastAsia" w:ascii="宋体" w:hAnsi="宋体"/>
          <w:sz w:val="24"/>
          <w:szCs w:val="24"/>
        </w:rPr>
        <w:t>（1）若本表与报价格式其他部分在内容上有出入，以本表为准。</w:t>
      </w:r>
    </w:p>
    <w:p w14:paraId="1097B82E">
      <w:pPr>
        <w:spacing w:line="360" w:lineRule="auto"/>
        <w:ind w:firstLine="480" w:firstLineChars="200"/>
        <w:rPr>
          <w:rFonts w:ascii="宋体" w:hAnsi="宋体"/>
          <w:sz w:val="24"/>
        </w:rPr>
      </w:pPr>
      <w:r>
        <w:rPr>
          <w:rFonts w:hint="eastAsia" w:ascii="宋体" w:hAnsi="宋体"/>
          <w:sz w:val="24"/>
        </w:rPr>
        <w:t>（2）上表中“总报价”为所报费用应包含整个项目过程中可能发生的所有费用。报价单位在报价时必须充分考虑本项目所需要求，如果在报价中有缺项和漏项，则将被认为该项的价格已经包含在其他项中。采购人在签订合同的时候，不会对报价单位缺漏项的金额给予补偿。</w:t>
      </w:r>
    </w:p>
    <w:p w14:paraId="278186F7">
      <w:pPr>
        <w:spacing w:line="360" w:lineRule="auto"/>
        <w:ind w:firstLine="480" w:firstLineChars="200"/>
        <w:rPr>
          <w:rFonts w:ascii="宋体" w:hAnsi="宋体"/>
          <w:sz w:val="24"/>
        </w:rPr>
      </w:pPr>
    </w:p>
    <w:p w14:paraId="2F238BCC">
      <w:pPr>
        <w:spacing w:line="360" w:lineRule="auto"/>
        <w:ind w:firstLine="480" w:firstLineChars="200"/>
        <w:rPr>
          <w:rFonts w:ascii="宋体" w:hAnsi="宋体"/>
          <w:sz w:val="24"/>
        </w:rPr>
      </w:pPr>
    </w:p>
    <w:p w14:paraId="01B6D154">
      <w:pPr>
        <w:spacing w:line="360" w:lineRule="auto"/>
        <w:rPr>
          <w:rFonts w:ascii="宋体" w:hAnsi="宋体" w:cs="宋体"/>
          <w:sz w:val="24"/>
        </w:rPr>
      </w:pPr>
    </w:p>
    <w:p w14:paraId="5D892A2D">
      <w:pPr>
        <w:spacing w:line="360" w:lineRule="auto"/>
        <w:rPr>
          <w:rFonts w:ascii="宋体" w:hAnsi="宋体" w:cs="宋体"/>
          <w:sz w:val="24"/>
        </w:rPr>
      </w:pPr>
      <w:r>
        <w:rPr>
          <w:rFonts w:hint="eastAsia" w:ascii="宋体" w:hAnsi="宋体" w:cs="宋体"/>
          <w:sz w:val="24"/>
        </w:rPr>
        <w:t>供应商名称：（公章）</w:t>
      </w:r>
    </w:p>
    <w:p w14:paraId="7223F60F">
      <w:pPr>
        <w:spacing w:line="360" w:lineRule="auto"/>
        <w:rPr>
          <w:rFonts w:ascii="宋体" w:hAnsi="宋体" w:cs="宋体"/>
          <w:sz w:val="24"/>
        </w:rPr>
      </w:pPr>
      <w:r>
        <w:rPr>
          <w:rFonts w:hint="eastAsia" w:ascii="宋体" w:hAnsi="宋体" w:cs="宋体"/>
          <w:sz w:val="24"/>
        </w:rPr>
        <w:t>日期：</w:t>
      </w:r>
    </w:p>
    <w:p w14:paraId="68A39C00">
      <w:pPr>
        <w:spacing w:line="360" w:lineRule="auto"/>
        <w:rPr>
          <w:rFonts w:ascii="宋体" w:hAnsi="宋体" w:cs="宋体"/>
          <w:sz w:val="24"/>
        </w:rPr>
      </w:pPr>
    </w:p>
    <w:p w14:paraId="67A4A442">
      <w:pPr>
        <w:spacing w:line="360" w:lineRule="auto"/>
        <w:rPr>
          <w:rFonts w:ascii="宋体" w:hAnsi="宋体" w:cs="宋体"/>
          <w:sz w:val="24"/>
        </w:rPr>
      </w:pPr>
    </w:p>
    <w:p w14:paraId="323E6646">
      <w:pPr>
        <w:spacing w:line="360" w:lineRule="auto"/>
        <w:rPr>
          <w:rFonts w:ascii="宋体" w:hAnsi="宋体" w:cs="宋体"/>
          <w:sz w:val="24"/>
        </w:rPr>
      </w:pPr>
    </w:p>
    <w:p w14:paraId="1EE64D4B">
      <w:pPr>
        <w:widowControl/>
        <w:jc w:val="left"/>
        <w:rPr>
          <w:rFonts w:ascii="宋体" w:hAnsi="宋体" w:cs="宋体"/>
          <w:sz w:val="24"/>
        </w:rPr>
      </w:pPr>
      <w:r>
        <w:rPr>
          <w:rFonts w:ascii="宋体" w:hAnsi="宋体" w:cs="宋体"/>
          <w:sz w:val="24"/>
        </w:rPr>
        <w:br w:type="page"/>
      </w:r>
    </w:p>
    <w:p w14:paraId="04300320">
      <w:pPr>
        <w:spacing w:line="360" w:lineRule="auto"/>
        <w:rPr>
          <w:rFonts w:ascii="宋体" w:hAnsi="宋体"/>
          <w:sz w:val="24"/>
        </w:rPr>
      </w:pPr>
      <w:r>
        <w:rPr>
          <w:rFonts w:hint="eastAsia" w:ascii="宋体" w:hAnsi="宋体"/>
          <w:b/>
          <w:sz w:val="24"/>
          <w:szCs w:val="32"/>
        </w:rPr>
        <w:t>分项报价表（样表）</w:t>
      </w:r>
    </w:p>
    <w:p w14:paraId="40F4A40A">
      <w:pPr>
        <w:spacing w:line="360" w:lineRule="auto"/>
        <w:rPr>
          <w:rFonts w:ascii="宋体" w:hAnsi="宋体"/>
          <w:sz w:val="24"/>
        </w:rPr>
      </w:pPr>
    </w:p>
    <w:p w14:paraId="0445DD11">
      <w:pPr>
        <w:spacing w:line="360" w:lineRule="auto"/>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________________________           招标编号</w:t>
      </w:r>
      <w:r>
        <w:rPr>
          <w:rFonts w:ascii="宋体" w:hAnsi="宋体"/>
          <w:sz w:val="24"/>
        </w:rPr>
        <w:t>：</w:t>
      </w:r>
      <w:r>
        <w:rPr>
          <w:rFonts w:hint="eastAsia" w:ascii="宋体" w:hAnsi="宋体"/>
          <w:sz w:val="24"/>
        </w:rPr>
        <w:t>________________________</w:t>
      </w:r>
    </w:p>
    <w:p w14:paraId="073E88F4">
      <w:pPr>
        <w:spacing w:line="360" w:lineRule="auto"/>
        <w:rPr>
          <w:rFonts w:ascii="宋体" w:hAnsi="宋体"/>
          <w:sz w:val="24"/>
        </w:rPr>
      </w:pPr>
    </w:p>
    <w:tbl>
      <w:tblPr>
        <w:tblStyle w:val="18"/>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8"/>
        <w:gridCol w:w="2613"/>
        <w:gridCol w:w="1991"/>
        <w:gridCol w:w="1227"/>
        <w:gridCol w:w="1892"/>
        <w:gridCol w:w="1343"/>
      </w:tblGrid>
      <w:tr w14:paraId="51F8203A">
        <w:trPr>
          <w:trHeight w:val="917"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0518BFD4">
            <w:pPr>
              <w:spacing w:line="360" w:lineRule="auto"/>
              <w:rPr>
                <w:rFonts w:ascii="宋体" w:hAnsi="宋体"/>
                <w:sz w:val="24"/>
              </w:rPr>
            </w:pPr>
            <w:r>
              <w:rPr>
                <w:rFonts w:hint="eastAsia" w:ascii="宋体" w:hAnsi="宋体"/>
                <w:sz w:val="24"/>
              </w:rPr>
              <w:t>序号</w:t>
            </w:r>
          </w:p>
        </w:tc>
        <w:tc>
          <w:tcPr>
            <w:tcW w:w="1327" w:type="pct"/>
            <w:tcBorders>
              <w:top w:val="single" w:color="000000" w:sz="4" w:space="0"/>
              <w:left w:val="single" w:color="000000" w:sz="4" w:space="0"/>
              <w:bottom w:val="single" w:color="000000" w:sz="4" w:space="0"/>
              <w:right w:val="single" w:color="000000" w:sz="4" w:space="0"/>
            </w:tcBorders>
            <w:vAlign w:val="center"/>
          </w:tcPr>
          <w:p w14:paraId="2183CA8F">
            <w:pPr>
              <w:spacing w:line="360" w:lineRule="auto"/>
              <w:rPr>
                <w:rFonts w:ascii="宋体" w:hAnsi="宋体"/>
                <w:sz w:val="24"/>
              </w:rPr>
            </w:pPr>
            <w:r>
              <w:rPr>
                <w:rFonts w:hint="eastAsia" w:ascii="宋体" w:hAnsi="宋体"/>
                <w:sz w:val="24"/>
              </w:rPr>
              <w:t>报价内容</w:t>
            </w:r>
          </w:p>
        </w:tc>
        <w:tc>
          <w:tcPr>
            <w:tcW w:w="1011" w:type="pct"/>
            <w:tcBorders>
              <w:top w:val="single" w:color="000000" w:sz="4" w:space="0"/>
              <w:left w:val="single" w:color="000000" w:sz="4" w:space="0"/>
              <w:bottom w:val="single" w:color="000000" w:sz="4" w:space="0"/>
              <w:right w:val="single" w:color="000000" w:sz="4" w:space="0"/>
            </w:tcBorders>
            <w:vAlign w:val="center"/>
          </w:tcPr>
          <w:p w14:paraId="57FE9FAC">
            <w:pPr>
              <w:spacing w:line="360" w:lineRule="auto"/>
              <w:rPr>
                <w:rFonts w:ascii="宋体" w:hAnsi="宋体"/>
                <w:sz w:val="24"/>
              </w:rPr>
            </w:pPr>
            <w:r>
              <w:rPr>
                <w:rFonts w:hint="eastAsia" w:ascii="宋体" w:hAnsi="宋体"/>
                <w:sz w:val="24"/>
              </w:rPr>
              <w:t>工作量</w:t>
            </w:r>
          </w:p>
          <w:p w14:paraId="5E406D83">
            <w:pPr>
              <w:spacing w:line="360" w:lineRule="auto"/>
              <w:rPr>
                <w:rFonts w:ascii="宋体" w:hAnsi="宋体"/>
                <w:sz w:val="24"/>
              </w:rPr>
            </w:pPr>
            <w:r>
              <w:rPr>
                <w:rFonts w:hint="eastAsia" w:ascii="宋体" w:hAnsi="宋体"/>
                <w:sz w:val="24"/>
              </w:rPr>
              <w:t>（单位自拟）</w:t>
            </w:r>
          </w:p>
        </w:tc>
        <w:tc>
          <w:tcPr>
            <w:tcW w:w="623" w:type="pct"/>
            <w:tcBorders>
              <w:top w:val="single" w:color="000000" w:sz="4" w:space="0"/>
              <w:left w:val="single" w:color="000000" w:sz="4" w:space="0"/>
              <w:bottom w:val="single" w:color="000000" w:sz="4" w:space="0"/>
              <w:right w:val="single" w:color="000000" w:sz="4" w:space="0"/>
            </w:tcBorders>
            <w:vAlign w:val="center"/>
          </w:tcPr>
          <w:p w14:paraId="68B6273C">
            <w:pPr>
              <w:spacing w:line="360" w:lineRule="auto"/>
              <w:rPr>
                <w:rFonts w:ascii="宋体" w:hAnsi="宋体"/>
                <w:sz w:val="24"/>
              </w:rPr>
            </w:pPr>
            <w:r>
              <w:rPr>
                <w:rFonts w:hint="eastAsia" w:ascii="宋体" w:hAnsi="宋体"/>
                <w:sz w:val="24"/>
              </w:rPr>
              <w:t>单价</w:t>
            </w:r>
          </w:p>
          <w:p w14:paraId="2F0C112C">
            <w:pPr>
              <w:spacing w:line="360" w:lineRule="auto"/>
              <w:rPr>
                <w:rFonts w:ascii="宋体" w:hAnsi="宋体"/>
                <w:sz w:val="24"/>
              </w:rPr>
            </w:pPr>
            <w:r>
              <w:rPr>
                <w:rFonts w:hint="eastAsia" w:ascii="宋体" w:hAnsi="宋体"/>
                <w:sz w:val="24"/>
              </w:rPr>
              <w:t>（元）</w:t>
            </w:r>
          </w:p>
        </w:tc>
        <w:tc>
          <w:tcPr>
            <w:tcW w:w="961" w:type="pct"/>
            <w:tcBorders>
              <w:top w:val="single" w:color="000000" w:sz="4" w:space="0"/>
              <w:left w:val="single" w:color="000000" w:sz="4" w:space="0"/>
              <w:bottom w:val="single" w:color="000000" w:sz="4" w:space="0"/>
              <w:right w:val="single" w:color="000000" w:sz="4" w:space="0"/>
            </w:tcBorders>
            <w:vAlign w:val="center"/>
          </w:tcPr>
          <w:p w14:paraId="7CFB9FCB">
            <w:pPr>
              <w:spacing w:line="360" w:lineRule="auto"/>
              <w:rPr>
                <w:rFonts w:ascii="宋体" w:hAnsi="宋体"/>
                <w:sz w:val="24"/>
              </w:rPr>
            </w:pPr>
            <w:r>
              <w:rPr>
                <w:rFonts w:hint="eastAsia" w:ascii="宋体" w:hAnsi="宋体"/>
                <w:sz w:val="24"/>
              </w:rPr>
              <w:t>合价</w:t>
            </w:r>
          </w:p>
          <w:p w14:paraId="5C2E34A4">
            <w:pPr>
              <w:spacing w:line="360" w:lineRule="auto"/>
              <w:rPr>
                <w:rFonts w:ascii="宋体" w:hAnsi="宋体"/>
                <w:sz w:val="24"/>
              </w:rPr>
            </w:pPr>
            <w:r>
              <w:rPr>
                <w:rFonts w:hint="eastAsia" w:ascii="宋体" w:hAnsi="宋体"/>
                <w:sz w:val="24"/>
              </w:rPr>
              <w:t>（元）</w:t>
            </w:r>
          </w:p>
        </w:tc>
        <w:tc>
          <w:tcPr>
            <w:tcW w:w="679" w:type="pct"/>
            <w:tcBorders>
              <w:top w:val="single" w:color="000000" w:sz="4" w:space="0"/>
              <w:left w:val="single" w:color="000000" w:sz="4" w:space="0"/>
              <w:bottom w:val="single" w:color="000000" w:sz="4" w:space="0"/>
              <w:right w:val="single" w:color="000000" w:sz="4" w:space="0"/>
            </w:tcBorders>
            <w:vAlign w:val="center"/>
          </w:tcPr>
          <w:p w14:paraId="73A66831">
            <w:pPr>
              <w:spacing w:line="360" w:lineRule="auto"/>
              <w:rPr>
                <w:rFonts w:ascii="宋体" w:hAnsi="宋体"/>
                <w:sz w:val="24"/>
              </w:rPr>
            </w:pPr>
            <w:r>
              <w:rPr>
                <w:rFonts w:hint="eastAsia" w:ascii="宋体" w:hAnsi="宋体"/>
                <w:sz w:val="24"/>
              </w:rPr>
              <w:t>备注</w:t>
            </w:r>
          </w:p>
        </w:tc>
      </w:tr>
      <w:tr w14:paraId="2603A391">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36F937CC">
            <w:pPr>
              <w:spacing w:line="360" w:lineRule="auto"/>
              <w:rPr>
                <w:rFonts w:ascii="宋体" w:hAnsi="宋体"/>
                <w:sz w:val="24"/>
              </w:rPr>
            </w:pPr>
            <w:r>
              <w:rPr>
                <w:rFonts w:hint="eastAsia" w:ascii="宋体" w:hAnsi="宋体"/>
                <w:sz w:val="24"/>
              </w:rPr>
              <w:t>1</w:t>
            </w:r>
          </w:p>
        </w:tc>
        <w:tc>
          <w:tcPr>
            <w:tcW w:w="1327" w:type="pct"/>
            <w:tcBorders>
              <w:top w:val="single" w:color="000000" w:sz="4" w:space="0"/>
              <w:left w:val="single" w:color="000000" w:sz="4" w:space="0"/>
              <w:bottom w:val="single" w:color="000000" w:sz="4" w:space="0"/>
              <w:right w:val="single" w:color="000000" w:sz="4" w:space="0"/>
            </w:tcBorders>
            <w:vAlign w:val="center"/>
          </w:tcPr>
          <w:p w14:paraId="11DE6813">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1C4B6803">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13E1FD08">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5FB4C963">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59EBE9F">
            <w:pPr>
              <w:spacing w:line="360" w:lineRule="auto"/>
              <w:rPr>
                <w:rFonts w:ascii="宋体" w:hAnsi="宋体"/>
                <w:sz w:val="24"/>
              </w:rPr>
            </w:pPr>
          </w:p>
        </w:tc>
      </w:tr>
      <w:tr w14:paraId="37BD8CA5">
        <w:trPr>
          <w:trHeight w:val="742"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4A6C84A">
            <w:pPr>
              <w:spacing w:line="360" w:lineRule="auto"/>
              <w:rPr>
                <w:rFonts w:ascii="宋体" w:hAnsi="宋体"/>
                <w:sz w:val="24"/>
              </w:rPr>
            </w:pPr>
            <w:r>
              <w:rPr>
                <w:rFonts w:hint="eastAsia" w:ascii="宋体" w:hAnsi="宋体"/>
                <w:sz w:val="24"/>
              </w:rPr>
              <w:t>2</w:t>
            </w:r>
          </w:p>
        </w:tc>
        <w:tc>
          <w:tcPr>
            <w:tcW w:w="1327" w:type="pct"/>
            <w:tcBorders>
              <w:top w:val="single" w:color="000000" w:sz="4" w:space="0"/>
              <w:left w:val="single" w:color="000000" w:sz="4" w:space="0"/>
              <w:bottom w:val="single" w:color="000000" w:sz="4" w:space="0"/>
              <w:right w:val="single" w:color="000000" w:sz="4" w:space="0"/>
            </w:tcBorders>
            <w:vAlign w:val="center"/>
          </w:tcPr>
          <w:p w14:paraId="3D5EBE30">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76B3024A">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4C6BBC54">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5C24CEA3">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0B18212E">
            <w:pPr>
              <w:spacing w:line="360" w:lineRule="auto"/>
              <w:rPr>
                <w:rFonts w:ascii="宋体" w:hAnsi="宋体"/>
                <w:sz w:val="24"/>
              </w:rPr>
            </w:pPr>
          </w:p>
        </w:tc>
      </w:tr>
      <w:tr w14:paraId="4F2D107A">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DC972D9">
            <w:pPr>
              <w:spacing w:line="360" w:lineRule="auto"/>
              <w:rPr>
                <w:rFonts w:ascii="宋体" w:hAnsi="宋体"/>
                <w:sz w:val="24"/>
              </w:rPr>
            </w:pPr>
            <w:r>
              <w:rPr>
                <w:rFonts w:hint="eastAsia" w:ascii="宋体" w:hAnsi="宋体"/>
                <w:sz w:val="24"/>
              </w:rPr>
              <w:t>3</w:t>
            </w:r>
          </w:p>
        </w:tc>
        <w:tc>
          <w:tcPr>
            <w:tcW w:w="1327" w:type="pct"/>
            <w:tcBorders>
              <w:top w:val="single" w:color="000000" w:sz="4" w:space="0"/>
              <w:left w:val="single" w:color="000000" w:sz="4" w:space="0"/>
              <w:bottom w:val="single" w:color="000000" w:sz="4" w:space="0"/>
              <w:right w:val="single" w:color="000000" w:sz="4" w:space="0"/>
            </w:tcBorders>
            <w:vAlign w:val="center"/>
          </w:tcPr>
          <w:p w14:paraId="3447F807">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4802EE7F">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338462B1">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78CAF0FF">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1C8C5888">
            <w:pPr>
              <w:spacing w:line="360" w:lineRule="auto"/>
              <w:rPr>
                <w:rFonts w:ascii="宋体" w:hAnsi="宋体"/>
                <w:sz w:val="24"/>
              </w:rPr>
            </w:pPr>
          </w:p>
        </w:tc>
      </w:tr>
      <w:tr w14:paraId="758C6653">
        <w:trPr>
          <w:trHeight w:val="723"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0EDE0592">
            <w:pPr>
              <w:spacing w:line="360" w:lineRule="auto"/>
              <w:rPr>
                <w:rFonts w:ascii="宋体" w:hAnsi="宋体"/>
                <w:sz w:val="24"/>
              </w:rPr>
            </w:pPr>
            <w:r>
              <w:rPr>
                <w:rFonts w:hint="eastAsia" w:ascii="宋体" w:hAnsi="宋体"/>
                <w:sz w:val="24"/>
              </w:rPr>
              <w:t>4</w:t>
            </w:r>
          </w:p>
        </w:tc>
        <w:tc>
          <w:tcPr>
            <w:tcW w:w="1327" w:type="pct"/>
            <w:tcBorders>
              <w:top w:val="single" w:color="000000" w:sz="4" w:space="0"/>
              <w:left w:val="single" w:color="000000" w:sz="4" w:space="0"/>
              <w:bottom w:val="single" w:color="000000" w:sz="4" w:space="0"/>
              <w:right w:val="single" w:color="000000" w:sz="4" w:space="0"/>
            </w:tcBorders>
            <w:vAlign w:val="center"/>
          </w:tcPr>
          <w:p w14:paraId="76885F11">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68B415BF">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5FB322EA">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764F65BD">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5EFEF1BA">
            <w:pPr>
              <w:spacing w:line="360" w:lineRule="auto"/>
              <w:rPr>
                <w:rFonts w:ascii="宋体" w:hAnsi="宋体"/>
                <w:sz w:val="24"/>
              </w:rPr>
            </w:pPr>
          </w:p>
        </w:tc>
      </w:tr>
      <w:tr w14:paraId="35C21C43">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263E84BA">
            <w:pPr>
              <w:spacing w:line="360" w:lineRule="auto"/>
              <w:rPr>
                <w:rFonts w:ascii="宋体" w:hAnsi="宋体"/>
                <w:sz w:val="24"/>
              </w:rPr>
            </w:pPr>
            <w:r>
              <w:rPr>
                <w:rFonts w:hint="eastAsia" w:ascii="宋体" w:hAnsi="宋体"/>
                <w:sz w:val="24"/>
              </w:rPr>
              <w:t>5</w:t>
            </w:r>
          </w:p>
        </w:tc>
        <w:tc>
          <w:tcPr>
            <w:tcW w:w="1327" w:type="pct"/>
            <w:tcBorders>
              <w:top w:val="single" w:color="000000" w:sz="4" w:space="0"/>
              <w:left w:val="single" w:color="000000" w:sz="4" w:space="0"/>
              <w:bottom w:val="single" w:color="000000" w:sz="4" w:space="0"/>
              <w:right w:val="single" w:color="000000" w:sz="4" w:space="0"/>
            </w:tcBorders>
            <w:vAlign w:val="center"/>
          </w:tcPr>
          <w:p w14:paraId="47768FBD">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2A751A08">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69746C9C">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3277965B">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30CFFA4D">
            <w:pPr>
              <w:spacing w:line="360" w:lineRule="auto"/>
              <w:rPr>
                <w:rFonts w:ascii="宋体" w:hAnsi="宋体"/>
                <w:sz w:val="24"/>
              </w:rPr>
            </w:pPr>
          </w:p>
        </w:tc>
      </w:tr>
      <w:tr w14:paraId="6D9B508F">
        <w:trPr>
          <w:trHeight w:val="698" w:hRule="atLeast"/>
        </w:trPr>
        <w:tc>
          <w:tcPr>
            <w:tcW w:w="395" w:type="pct"/>
            <w:tcBorders>
              <w:top w:val="single" w:color="000000" w:sz="4" w:space="0"/>
              <w:left w:val="single" w:color="000000" w:sz="4" w:space="0"/>
              <w:bottom w:val="single" w:color="000000" w:sz="4" w:space="0"/>
              <w:right w:val="single" w:color="000000" w:sz="4" w:space="0"/>
            </w:tcBorders>
            <w:vAlign w:val="center"/>
          </w:tcPr>
          <w:p w14:paraId="72C30A55">
            <w:pPr>
              <w:spacing w:line="360" w:lineRule="auto"/>
              <w:rPr>
                <w:rFonts w:ascii="宋体" w:hAnsi="宋体"/>
                <w:sz w:val="24"/>
              </w:rPr>
            </w:pPr>
            <w:r>
              <w:rPr>
                <w:rFonts w:hint="eastAsia" w:ascii="宋体" w:hAnsi="宋体"/>
                <w:sz w:val="24"/>
              </w:rPr>
              <w:t>6</w:t>
            </w:r>
          </w:p>
        </w:tc>
        <w:tc>
          <w:tcPr>
            <w:tcW w:w="1327" w:type="pct"/>
            <w:tcBorders>
              <w:top w:val="single" w:color="000000" w:sz="4" w:space="0"/>
              <w:left w:val="single" w:color="000000" w:sz="4" w:space="0"/>
              <w:bottom w:val="single" w:color="000000" w:sz="4" w:space="0"/>
              <w:right w:val="single" w:color="000000" w:sz="4" w:space="0"/>
            </w:tcBorders>
            <w:vAlign w:val="center"/>
          </w:tcPr>
          <w:p w14:paraId="3F705078">
            <w:pPr>
              <w:spacing w:line="360" w:lineRule="auto"/>
              <w:rPr>
                <w:rFonts w:ascii="宋体" w:hAnsi="宋体"/>
                <w:sz w:val="24"/>
              </w:rPr>
            </w:pPr>
          </w:p>
        </w:tc>
        <w:tc>
          <w:tcPr>
            <w:tcW w:w="1011" w:type="pct"/>
            <w:tcBorders>
              <w:top w:val="single" w:color="000000" w:sz="4" w:space="0"/>
              <w:left w:val="single" w:color="000000" w:sz="4" w:space="0"/>
              <w:bottom w:val="single" w:color="000000" w:sz="4" w:space="0"/>
              <w:right w:val="single" w:color="000000" w:sz="4" w:space="0"/>
            </w:tcBorders>
            <w:vAlign w:val="center"/>
          </w:tcPr>
          <w:p w14:paraId="52CBF385">
            <w:pPr>
              <w:spacing w:line="360" w:lineRule="auto"/>
              <w:rPr>
                <w:rFonts w:ascii="宋体" w:hAnsi="宋体"/>
                <w:sz w:val="24"/>
              </w:rPr>
            </w:pPr>
          </w:p>
        </w:tc>
        <w:tc>
          <w:tcPr>
            <w:tcW w:w="623" w:type="pct"/>
            <w:tcBorders>
              <w:top w:val="single" w:color="000000" w:sz="4" w:space="0"/>
              <w:left w:val="single" w:color="000000" w:sz="4" w:space="0"/>
              <w:bottom w:val="single" w:color="000000" w:sz="4" w:space="0"/>
              <w:right w:val="single" w:color="000000" w:sz="4" w:space="0"/>
            </w:tcBorders>
            <w:vAlign w:val="center"/>
          </w:tcPr>
          <w:p w14:paraId="754A0CAE">
            <w:pPr>
              <w:spacing w:line="360" w:lineRule="auto"/>
              <w:rPr>
                <w:rFonts w:ascii="宋体" w:hAnsi="宋体"/>
                <w:sz w:val="24"/>
              </w:rPr>
            </w:pPr>
          </w:p>
        </w:tc>
        <w:tc>
          <w:tcPr>
            <w:tcW w:w="961" w:type="pct"/>
            <w:tcBorders>
              <w:top w:val="single" w:color="000000" w:sz="4" w:space="0"/>
              <w:left w:val="single" w:color="000000" w:sz="4" w:space="0"/>
              <w:bottom w:val="single" w:color="000000" w:sz="4" w:space="0"/>
              <w:right w:val="single" w:color="000000" w:sz="4" w:space="0"/>
            </w:tcBorders>
            <w:vAlign w:val="center"/>
          </w:tcPr>
          <w:p w14:paraId="34D56779">
            <w:pPr>
              <w:spacing w:line="360" w:lineRule="auto"/>
              <w:rPr>
                <w:rFonts w:ascii="宋体" w:hAnsi="宋体"/>
                <w:sz w:val="24"/>
              </w:rPr>
            </w:pPr>
          </w:p>
        </w:tc>
        <w:tc>
          <w:tcPr>
            <w:tcW w:w="679" w:type="pct"/>
            <w:tcBorders>
              <w:top w:val="single" w:color="000000" w:sz="4" w:space="0"/>
              <w:left w:val="single" w:color="000000" w:sz="4" w:space="0"/>
              <w:bottom w:val="single" w:color="000000" w:sz="4" w:space="0"/>
              <w:right w:val="single" w:color="000000" w:sz="4" w:space="0"/>
            </w:tcBorders>
            <w:vAlign w:val="center"/>
          </w:tcPr>
          <w:p w14:paraId="79EF54F6">
            <w:pPr>
              <w:spacing w:line="360" w:lineRule="auto"/>
              <w:rPr>
                <w:rFonts w:ascii="宋体" w:hAnsi="宋体"/>
                <w:sz w:val="24"/>
              </w:rPr>
            </w:pPr>
          </w:p>
        </w:tc>
      </w:tr>
      <w:tr w14:paraId="351DF55F">
        <w:trPr>
          <w:trHeight w:val="734" w:hRule="atLeast"/>
        </w:trPr>
        <w:tc>
          <w:tcPr>
            <w:tcW w:w="1722" w:type="pct"/>
            <w:gridSpan w:val="2"/>
            <w:tcBorders>
              <w:top w:val="single" w:color="000000" w:sz="4" w:space="0"/>
              <w:left w:val="single" w:color="000000" w:sz="4" w:space="0"/>
              <w:bottom w:val="single" w:color="000000" w:sz="4" w:space="0"/>
              <w:right w:val="single" w:color="000000" w:sz="4" w:space="0"/>
            </w:tcBorders>
            <w:vAlign w:val="center"/>
          </w:tcPr>
          <w:p w14:paraId="7A6E6D11">
            <w:pPr>
              <w:spacing w:line="360" w:lineRule="auto"/>
              <w:rPr>
                <w:rFonts w:ascii="宋体" w:hAnsi="宋体"/>
                <w:sz w:val="24"/>
              </w:rPr>
            </w:pPr>
            <w:r>
              <w:rPr>
                <w:rFonts w:hint="eastAsia" w:ascii="宋体" w:hAnsi="宋体"/>
                <w:sz w:val="24"/>
              </w:rPr>
              <w:t>合计</w:t>
            </w:r>
          </w:p>
        </w:tc>
        <w:tc>
          <w:tcPr>
            <w:tcW w:w="3277" w:type="pct"/>
            <w:gridSpan w:val="4"/>
            <w:tcBorders>
              <w:top w:val="single" w:color="000000" w:sz="4" w:space="0"/>
              <w:left w:val="single" w:color="000000" w:sz="4" w:space="0"/>
              <w:bottom w:val="single" w:color="000000" w:sz="4" w:space="0"/>
              <w:right w:val="single" w:color="000000" w:sz="4" w:space="0"/>
            </w:tcBorders>
            <w:vAlign w:val="center"/>
          </w:tcPr>
          <w:p w14:paraId="795B0D66">
            <w:pPr>
              <w:spacing w:line="360" w:lineRule="auto"/>
              <w:rPr>
                <w:rFonts w:ascii="宋体" w:hAnsi="宋体"/>
                <w:sz w:val="24"/>
              </w:rPr>
            </w:pPr>
            <w:r>
              <w:rPr>
                <w:rFonts w:hint="eastAsia" w:ascii="宋体" w:hAnsi="宋体"/>
                <w:sz w:val="24"/>
              </w:rPr>
              <w:t>人民币    元</w:t>
            </w:r>
          </w:p>
        </w:tc>
      </w:tr>
    </w:tbl>
    <w:p w14:paraId="595B05F7">
      <w:pPr>
        <w:spacing w:line="360" w:lineRule="auto"/>
        <w:ind w:firstLine="480"/>
        <w:rPr>
          <w:rFonts w:ascii="宋体" w:hAnsi="宋体"/>
          <w:sz w:val="24"/>
        </w:rPr>
      </w:pPr>
    </w:p>
    <w:p w14:paraId="1400C760">
      <w:pPr>
        <w:spacing w:line="360" w:lineRule="auto"/>
        <w:rPr>
          <w:rFonts w:ascii="宋体" w:hAnsi="宋体"/>
          <w:sz w:val="24"/>
        </w:rPr>
      </w:pPr>
      <w:r>
        <w:rPr>
          <w:rFonts w:hint="eastAsia" w:ascii="宋体" w:hAnsi="宋体"/>
          <w:sz w:val="24"/>
        </w:rPr>
        <w:t>注：（1）供应商应自行编制提供投标报价明细，报价精确到小数点后两位。</w:t>
      </w:r>
    </w:p>
    <w:p w14:paraId="7CED5DE7">
      <w:pPr>
        <w:spacing w:line="360" w:lineRule="auto"/>
        <w:rPr>
          <w:rFonts w:ascii="宋体" w:hAnsi="宋体"/>
          <w:sz w:val="24"/>
        </w:rPr>
      </w:pPr>
      <w:r>
        <w:rPr>
          <w:rFonts w:hint="eastAsia" w:ascii="宋体" w:hAnsi="宋体"/>
          <w:sz w:val="24"/>
        </w:rPr>
        <w:t>（2）不允许填写“免费”或“赠与”，也不得进行“零”报价，可写“已包含”，否则将被否决。</w:t>
      </w:r>
    </w:p>
    <w:p w14:paraId="39385151">
      <w:pPr>
        <w:spacing w:line="360" w:lineRule="auto"/>
        <w:rPr>
          <w:rFonts w:ascii="宋体" w:hAnsi="宋体"/>
          <w:sz w:val="24"/>
        </w:rPr>
      </w:pPr>
      <w:r>
        <w:rPr>
          <w:rFonts w:hint="eastAsia" w:ascii="宋体" w:hAnsi="宋体"/>
          <w:sz w:val="24"/>
        </w:rPr>
        <w:t>（3）报价中已含相关服务费用、维护期内的维保费用、中标服务费和相关税费。</w:t>
      </w:r>
    </w:p>
    <w:p w14:paraId="40946791">
      <w:pPr>
        <w:spacing w:line="360" w:lineRule="auto"/>
        <w:rPr>
          <w:rFonts w:ascii="宋体" w:hAnsi="宋体"/>
          <w:sz w:val="24"/>
        </w:rPr>
      </w:pPr>
      <w:r>
        <w:rPr>
          <w:rFonts w:hint="eastAsia" w:ascii="宋体" w:hAnsi="宋体"/>
          <w:sz w:val="24"/>
        </w:rPr>
        <w:t>（4）分项目明细报价合计应与总报价相等。</w:t>
      </w:r>
    </w:p>
    <w:p w14:paraId="18560909">
      <w:pPr>
        <w:spacing w:line="360" w:lineRule="auto"/>
        <w:rPr>
          <w:rFonts w:ascii="宋体" w:hAnsi="宋体"/>
          <w:sz w:val="24"/>
        </w:rPr>
      </w:pPr>
      <w:r>
        <w:rPr>
          <w:rFonts w:hint="eastAsia" w:ascii="宋体" w:hAnsi="宋体"/>
          <w:sz w:val="24"/>
        </w:rPr>
        <w:t>（5）表格可扩展。</w:t>
      </w:r>
    </w:p>
    <w:p w14:paraId="37A54C34">
      <w:pPr>
        <w:spacing w:line="360" w:lineRule="auto"/>
        <w:ind w:firstLine="480"/>
        <w:rPr>
          <w:rFonts w:ascii="宋体" w:hAnsi="宋体"/>
          <w:sz w:val="24"/>
        </w:rPr>
      </w:pPr>
    </w:p>
    <w:p w14:paraId="5B6927A1">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6C2222ED">
      <w:pPr>
        <w:spacing w:line="360" w:lineRule="auto"/>
        <w:jc w:val="left"/>
        <w:rPr>
          <w:rFonts w:ascii="宋体" w:hAnsi="宋体"/>
          <w:sz w:val="24"/>
        </w:rPr>
      </w:pPr>
      <w:r>
        <w:rPr>
          <w:rFonts w:hint="eastAsia" w:ascii="宋体" w:hAnsi="宋体"/>
          <w:sz w:val="24"/>
        </w:rPr>
        <w:t xml:space="preserve">日期:___________________  </w:t>
      </w:r>
    </w:p>
    <w:p w14:paraId="74A2DD53">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2711A37A">
      <w:pPr>
        <w:spacing w:line="360" w:lineRule="auto"/>
        <w:rPr>
          <w:rFonts w:ascii="宋体" w:hAnsi="宋体"/>
          <w:sz w:val="24"/>
        </w:rPr>
      </w:pPr>
      <w:r>
        <w:rPr>
          <w:rFonts w:hint="eastAsia" w:ascii="宋体" w:hAnsi="宋体"/>
          <w:sz w:val="24"/>
        </w:rPr>
        <w:t>公章：</w:t>
      </w:r>
    </w:p>
    <w:p w14:paraId="6AB94F91">
      <w:pPr>
        <w:widowControl/>
        <w:jc w:val="left"/>
        <w:rPr>
          <w:rFonts w:ascii="宋体" w:hAnsi="宋体"/>
          <w:b/>
          <w:sz w:val="24"/>
        </w:rPr>
      </w:pPr>
      <w:r>
        <w:rPr>
          <w:rFonts w:ascii="宋体" w:hAnsi="宋体"/>
          <w:b/>
          <w:sz w:val="24"/>
        </w:rPr>
        <w:br w:type="page"/>
      </w:r>
    </w:p>
    <w:p w14:paraId="622E5C1E">
      <w:pPr>
        <w:spacing w:line="360" w:lineRule="auto"/>
        <w:rPr>
          <w:rFonts w:ascii="宋体" w:hAnsi="宋体"/>
          <w:b/>
          <w:sz w:val="24"/>
          <w:szCs w:val="32"/>
        </w:rPr>
      </w:pPr>
      <w:r>
        <w:rPr>
          <w:rFonts w:hint="eastAsia" w:ascii="宋体" w:hAnsi="宋体"/>
          <w:b/>
          <w:sz w:val="24"/>
          <w:szCs w:val="32"/>
        </w:rPr>
        <w:t>服务人员简介（自拟）</w:t>
      </w:r>
    </w:p>
    <w:p w14:paraId="2790E110">
      <w:pPr>
        <w:spacing w:line="360" w:lineRule="auto"/>
        <w:rPr>
          <w:rFonts w:ascii="宋体" w:hAnsi="宋体"/>
          <w:sz w:val="24"/>
        </w:rPr>
      </w:pPr>
    </w:p>
    <w:p w14:paraId="7C16E772">
      <w:pPr>
        <w:spacing w:line="360" w:lineRule="auto"/>
        <w:rPr>
          <w:rFonts w:ascii="宋体" w:hAnsi="宋体"/>
          <w:sz w:val="24"/>
        </w:rPr>
      </w:pPr>
    </w:p>
    <w:p w14:paraId="15B9E8F1">
      <w:pPr>
        <w:spacing w:line="360" w:lineRule="auto"/>
        <w:rPr>
          <w:rFonts w:ascii="宋体" w:hAnsi="宋体"/>
          <w:sz w:val="24"/>
        </w:rPr>
      </w:pPr>
    </w:p>
    <w:p w14:paraId="182A2804">
      <w:pPr>
        <w:spacing w:line="360" w:lineRule="auto"/>
        <w:rPr>
          <w:rFonts w:ascii="宋体" w:hAnsi="宋体"/>
          <w:sz w:val="24"/>
        </w:rPr>
      </w:pPr>
    </w:p>
    <w:p w14:paraId="244DD95A">
      <w:pPr>
        <w:spacing w:line="360" w:lineRule="auto"/>
        <w:rPr>
          <w:rFonts w:ascii="宋体" w:hAnsi="宋体"/>
          <w:sz w:val="24"/>
        </w:rPr>
      </w:pPr>
    </w:p>
    <w:p w14:paraId="59981880">
      <w:pPr>
        <w:spacing w:line="360" w:lineRule="auto"/>
        <w:rPr>
          <w:rFonts w:ascii="宋体" w:hAnsi="宋体"/>
          <w:sz w:val="24"/>
        </w:rPr>
      </w:pPr>
    </w:p>
    <w:p w14:paraId="3AF0D94A">
      <w:pPr>
        <w:spacing w:line="360" w:lineRule="auto"/>
        <w:rPr>
          <w:rFonts w:ascii="宋体" w:hAnsi="宋体"/>
          <w:sz w:val="24"/>
        </w:rPr>
      </w:pPr>
    </w:p>
    <w:p w14:paraId="44CCD036">
      <w:pPr>
        <w:spacing w:line="360" w:lineRule="auto"/>
        <w:rPr>
          <w:rFonts w:ascii="宋体" w:hAnsi="宋体"/>
          <w:sz w:val="24"/>
        </w:rPr>
      </w:pPr>
    </w:p>
    <w:p w14:paraId="005C89C7">
      <w:pPr>
        <w:spacing w:line="360" w:lineRule="auto"/>
        <w:rPr>
          <w:rFonts w:ascii="宋体" w:hAnsi="宋体"/>
          <w:sz w:val="24"/>
        </w:rPr>
      </w:pPr>
    </w:p>
    <w:p w14:paraId="791E48D1">
      <w:pPr>
        <w:spacing w:line="360" w:lineRule="auto"/>
        <w:rPr>
          <w:rFonts w:ascii="宋体" w:hAnsi="宋体"/>
          <w:sz w:val="24"/>
        </w:rPr>
      </w:pPr>
    </w:p>
    <w:p w14:paraId="19DC7C9B">
      <w:pPr>
        <w:spacing w:line="360" w:lineRule="auto"/>
        <w:jc w:val="left"/>
        <w:rPr>
          <w:rFonts w:ascii="宋体" w:hAnsi="宋体"/>
          <w:sz w:val="24"/>
        </w:rPr>
      </w:pPr>
      <w:r>
        <w:rPr>
          <w:rFonts w:hint="eastAsia" w:ascii="宋体" w:hAnsi="宋体"/>
          <w:sz w:val="24"/>
        </w:rPr>
        <w:t>服务方代表签字</w:t>
      </w:r>
      <w:r>
        <w:rPr>
          <w:rFonts w:ascii="宋体" w:hAnsi="宋体"/>
          <w:sz w:val="24"/>
        </w:rPr>
        <w:t>:</w:t>
      </w:r>
      <w:r>
        <w:rPr>
          <w:rFonts w:hint="eastAsia" w:ascii="宋体" w:hAnsi="宋体"/>
          <w:sz w:val="24"/>
        </w:rPr>
        <w:t>______________</w:t>
      </w:r>
    </w:p>
    <w:p w14:paraId="3AA4FFC7">
      <w:pPr>
        <w:spacing w:line="360" w:lineRule="auto"/>
        <w:jc w:val="left"/>
        <w:rPr>
          <w:rFonts w:ascii="宋体" w:hAnsi="宋体"/>
          <w:sz w:val="24"/>
        </w:rPr>
      </w:pPr>
      <w:r>
        <w:rPr>
          <w:rFonts w:hint="eastAsia" w:ascii="宋体" w:hAnsi="宋体"/>
          <w:sz w:val="24"/>
        </w:rPr>
        <w:t xml:space="preserve">日期:___________________  </w:t>
      </w:r>
    </w:p>
    <w:p w14:paraId="66F55B58">
      <w:pPr>
        <w:spacing w:line="360" w:lineRule="auto"/>
        <w:jc w:val="left"/>
        <w:rPr>
          <w:rFonts w:ascii="宋体" w:hAnsi="宋体"/>
          <w:sz w:val="24"/>
        </w:rPr>
      </w:pPr>
      <w:r>
        <w:rPr>
          <w:rFonts w:hint="eastAsia" w:ascii="宋体" w:hAnsi="宋体"/>
          <w:sz w:val="24"/>
        </w:rPr>
        <w:t>服务方名称</w:t>
      </w:r>
      <w:r>
        <w:rPr>
          <w:rFonts w:ascii="宋体" w:hAnsi="宋体"/>
          <w:sz w:val="24"/>
        </w:rPr>
        <w:t>:</w:t>
      </w:r>
      <w:r>
        <w:rPr>
          <w:rFonts w:hint="eastAsia" w:ascii="宋体" w:hAnsi="宋体"/>
          <w:sz w:val="24"/>
        </w:rPr>
        <w:t xml:space="preserve">______________________   </w:t>
      </w:r>
    </w:p>
    <w:p w14:paraId="6DBE27F1">
      <w:pPr>
        <w:spacing w:line="360" w:lineRule="auto"/>
        <w:rPr>
          <w:rFonts w:ascii="宋体" w:hAnsi="宋体"/>
          <w:sz w:val="24"/>
        </w:rPr>
      </w:pPr>
      <w:r>
        <w:rPr>
          <w:rFonts w:hint="eastAsia" w:ascii="宋体" w:hAnsi="宋体"/>
          <w:sz w:val="24"/>
        </w:rPr>
        <w:t>公章：</w:t>
      </w:r>
    </w:p>
    <w:p w14:paraId="330F34C0">
      <w:pPr>
        <w:widowControl/>
        <w:jc w:val="left"/>
        <w:rPr>
          <w:rFonts w:ascii="宋体" w:hAnsi="宋体"/>
          <w:b/>
          <w:sz w:val="24"/>
        </w:rPr>
      </w:pPr>
    </w:p>
    <w:p w14:paraId="69676850">
      <w:pPr>
        <w:widowControl/>
        <w:jc w:val="left"/>
        <w:rPr>
          <w:rFonts w:ascii="宋体" w:hAnsi="宋体"/>
          <w:b/>
          <w:sz w:val="24"/>
        </w:rPr>
      </w:pPr>
      <w:r>
        <w:rPr>
          <w:rFonts w:ascii="宋体" w:hAnsi="宋体"/>
          <w:b/>
          <w:sz w:val="24"/>
        </w:rPr>
        <w:br w:type="page"/>
      </w:r>
    </w:p>
    <w:p w14:paraId="3F19B89A">
      <w:pPr>
        <w:spacing w:line="360" w:lineRule="auto"/>
        <w:outlineLvl w:val="0"/>
        <w:rPr>
          <w:rFonts w:ascii="宋体" w:hAnsi="宋体"/>
          <w:sz w:val="24"/>
        </w:rPr>
      </w:pPr>
      <w:r>
        <w:rPr>
          <w:rFonts w:hint="eastAsia" w:ascii="宋体" w:hAnsi="宋体"/>
          <w:b/>
          <w:sz w:val="24"/>
        </w:rPr>
        <w:t>附件六、报价承诺函</w:t>
      </w:r>
    </w:p>
    <w:p w14:paraId="58CBC93B">
      <w:pPr>
        <w:snapToGrid w:val="0"/>
        <w:spacing w:line="360" w:lineRule="auto"/>
        <w:ind w:firstLine="480" w:firstLineChars="200"/>
        <w:rPr>
          <w:rFonts w:ascii="宋体" w:hAnsi="宋体"/>
          <w:sz w:val="24"/>
        </w:rPr>
      </w:pPr>
      <w:r>
        <w:rPr>
          <w:rFonts w:hint="eastAsia" w:ascii="宋体" w:hAnsi="宋体"/>
          <w:sz w:val="24"/>
        </w:rPr>
        <w:t>我司承诺：完全理解和满足本次比价邀请文件的所有要求，并基于此做出的合理报价。</w:t>
      </w:r>
    </w:p>
    <w:p w14:paraId="1CF3BBBF">
      <w:pPr>
        <w:snapToGrid w:val="0"/>
        <w:spacing w:line="360" w:lineRule="auto"/>
        <w:ind w:firstLine="480" w:firstLineChars="200"/>
        <w:rPr>
          <w:rFonts w:ascii="宋体" w:hAnsi="宋体"/>
          <w:sz w:val="24"/>
        </w:rPr>
      </w:pPr>
      <w:r>
        <w:rPr>
          <w:rFonts w:hint="eastAsia" w:ascii="宋体" w:hAnsi="宋体"/>
          <w:sz w:val="24"/>
        </w:rPr>
        <w:t>本项目报价应包含所有设备、人员及一切有可能发生的所有费用。</w:t>
      </w:r>
    </w:p>
    <w:p w14:paraId="4D7643A9">
      <w:pPr>
        <w:spacing w:line="360" w:lineRule="auto"/>
        <w:rPr>
          <w:rFonts w:ascii="宋体" w:hAnsi="宋体" w:cs="宋体"/>
          <w:sz w:val="24"/>
        </w:rPr>
      </w:pPr>
      <w:r>
        <w:rPr>
          <w:rFonts w:hint="eastAsia" w:ascii="宋体" w:hAnsi="宋体" w:cs="宋体"/>
          <w:sz w:val="24"/>
        </w:rPr>
        <w:t>供应商名称：（公章）</w:t>
      </w:r>
    </w:p>
    <w:p w14:paraId="4D0E89DA">
      <w:pPr>
        <w:spacing w:line="360" w:lineRule="auto"/>
        <w:rPr>
          <w:rFonts w:ascii="宋体" w:hAnsi="宋体" w:cs="宋体"/>
          <w:sz w:val="24"/>
        </w:rPr>
      </w:pPr>
      <w:r>
        <w:rPr>
          <w:rFonts w:hint="eastAsia" w:ascii="宋体" w:hAnsi="宋体" w:cs="宋体"/>
          <w:sz w:val="24"/>
        </w:rPr>
        <w:t>日期：</w:t>
      </w:r>
    </w:p>
    <w:p w14:paraId="41CB59C5">
      <w:pPr>
        <w:widowControl/>
        <w:jc w:val="left"/>
        <w:rPr>
          <w:rFonts w:ascii="宋体" w:hAnsi="宋体" w:cs="宋体"/>
          <w:sz w:val="24"/>
        </w:rPr>
      </w:pPr>
      <w:r>
        <w:rPr>
          <w:rFonts w:ascii="宋体" w:hAnsi="宋体"/>
          <w:b/>
          <w:sz w:val="24"/>
        </w:rPr>
        <w:br w:type="page"/>
      </w:r>
    </w:p>
    <w:sectPr>
      <w:headerReference r:id="rId6" w:type="default"/>
      <w:footerReference r:id="rId7" w:type="default"/>
      <w:footerReference r:id="rId8" w:type="even"/>
      <w:pgSz w:w="11906" w:h="16838"/>
      <w:pgMar w:top="1418" w:right="113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华文隶书">
    <w:altName w:val="报隶-简"/>
    <w:panose1 w:val="02010800040101010101"/>
    <w:charset w:val="86"/>
    <w:family w:val="auto"/>
    <w:pitch w:val="default"/>
    <w:sig w:usb0="00000000" w:usb1="00000000" w:usb2="00000010" w:usb3="00000000" w:csb0="00040000" w:csb1="00000000"/>
  </w:font>
  <w:font w:name="报隶-简">
    <w:panose1 w:val="02010600040101010101"/>
    <w:charset w:val="86"/>
    <w:family w:val="auto"/>
    <w:pitch w:val="default"/>
    <w:sig w:usb0="80000287" w:usb1="280F3C52" w:usb2="00000016" w:usb3="00000000" w:csb0="0004001F" w:csb1="00000000"/>
  </w:font>
  <w:font w:name="Helvetica Neue">
    <w:panose1 w:val="02000503000000020004"/>
    <w:charset w:val="00"/>
    <w:family w:val="auto"/>
    <w:pitch w:val="default"/>
    <w:sig w:usb0="E50002FF" w:usb1="500079DB" w:usb2="00000010" w:usb3="00000000" w:csb0="00000000" w:csb1="00000000"/>
  </w:font>
  <w:font w:name="Book Antiqua">
    <w:altName w:val="苹方-简"/>
    <w:panose1 w:val="02040602050305030304"/>
    <w:charset w:val="00"/>
    <w:family w:val="roman"/>
    <w:pitch w:val="default"/>
    <w:sig w:usb0="00000000" w:usb1="00000000" w:usb2="00000000" w:usb3="00000000" w:csb0="0000009F" w:csb1="00000000"/>
  </w:font>
  <w:font w:name="苹方-简">
    <w:panose1 w:val="020B0400000000000000"/>
    <w:charset w:val="86"/>
    <w:family w:val="auto"/>
    <w:pitch w:val="default"/>
    <w:sig w:usb0="A00002FF" w:usb1="7ACFFDFB" w:usb2="00000017" w:usb3="00000000" w:csb0="00040001" w:csb1="00000000"/>
  </w:font>
  <w:font w:name="Verdana">
    <w:panose1 w:val="020B0604030504040204"/>
    <w:charset w:val="00"/>
    <w:family w:val="swiss"/>
    <w:pitch w:val="default"/>
    <w:sig w:usb0="A10006FF" w:usb1="4000205B" w:usb2="00000010" w:usb3="00000000" w:csb0="2000019F" w:csb1="00000000"/>
  </w:font>
  <w:font w:name="MS Mincho">
    <w:altName w:val="Hiragino Sans"/>
    <w:panose1 w:val="02020609040205080304"/>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Cambria">
    <w:altName w:val="苹方-简"/>
    <w:panose1 w:val="02040503050406030204"/>
    <w:charset w:val="00"/>
    <w:family w:val="roman"/>
    <w:pitch w:val="default"/>
    <w:sig w:usb0="00000000" w:usb1="00000000" w:usb2="02000000" w:usb3="00000000" w:csb0="0000019F" w:csb1="00000000"/>
  </w:font>
  <w:font w:name="EU-F1">
    <w:altName w:val="苹方-简"/>
    <w:panose1 w:val="00000000000000000000"/>
    <w:charset w:val="86"/>
    <w:family w:val="script"/>
    <w:pitch w:val="default"/>
    <w:sig w:usb0="00000000" w:usb1="00000000" w:usb2="00000010" w:usb3="00000000" w:csb0="00040000" w:csb1="00000000"/>
  </w:font>
  <w:font w:name="华文中宋">
    <w:altName w:val="汉仪书宋二KW"/>
    <w:panose1 w:val="02010600040101010101"/>
    <w:charset w:val="86"/>
    <w:family w:val="auto"/>
    <w:pitch w:val="default"/>
    <w:sig w:usb0="00000000" w:usb1="00000000" w:usb2="00000010" w:usb3="00000000" w:csb0="0004009F"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08176">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74D5D">
    <w:pPr>
      <w:pStyle w:val="1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48FCA10D">
                          <w:pPr>
                            <w:pStyle w:val="12"/>
                          </w:pPr>
                          <w:r>
                            <w:fldChar w:fldCharType="begin"/>
                          </w:r>
                          <w:r>
                            <w:instrText xml:space="preserve"> PAGE  \* MERGEFORMAT </w:instrText>
                          </w:r>
                          <w:r>
                            <w:fldChar w:fldCharType="separate"/>
                          </w:r>
                          <w:r>
                            <w:t>4</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50fnlCgIAAAEEAAAOAAAAAAAAAAEAIAAAAB8BAABk&#10;cnMvZTJvRG9jLnhtbFBLBQYAAAAABgAGAFkBAACbBQAAAAA=&#10;">
              <v:fill on="f" focussize="0,0"/>
              <v:stroke on="f"/>
              <v:imagedata o:title=""/>
              <o:lock v:ext="edit" aspectratio="f"/>
              <v:textbox inset="0mm,0mm,0mm,0mm" style="mso-fit-shape-to-text:t;">
                <w:txbxContent>
                  <w:p w14:paraId="48FCA10D">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16E60">
    <w:pPr>
      <w:pStyle w:val="12"/>
      <w:ind w:left="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244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24485" cy="131445"/>
                      </a:xfrm>
                      <a:prstGeom prst="rect">
                        <a:avLst/>
                      </a:prstGeom>
                      <a:noFill/>
                      <a:ln>
                        <a:noFill/>
                      </a:ln>
                    </wps:spPr>
                    <wps:txbx>
                      <w:txbxContent>
                        <w:p w14:paraId="101C20D8">
                          <w:pPr>
                            <w:pStyle w:val="12"/>
                            <w:ind w:left="420"/>
                            <w:jc w:val="center"/>
                          </w:pPr>
                          <w:r>
                            <w:fldChar w:fldCharType="begin"/>
                          </w:r>
                          <w:r>
                            <w:instrText xml:space="preserve"> PAGE   \* MERGEFORMAT </w:instrText>
                          </w:r>
                          <w:r>
                            <w:fldChar w:fldCharType="separate"/>
                          </w:r>
                          <w:r>
                            <w:rPr>
                              <w:lang w:val="zh-CN"/>
                            </w:rPr>
                            <w:t>6</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25.55pt;mso-position-horizontal:center;mso-position-horizontal-relative:margin;mso-wrap-style:none;z-index:251659264;mso-width-relative:page;mso-height-relative:page;" filled="f" stroked="f" coordsize="21600,21600" o:gfxdata="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5IKEtEAAAADAQAADwAAAAAAAAABACAAAAAiAAAAZHJzL2Rv&#10;d25yZXYueG1sUEsBAhQAFAAAAAgAh07iQNlqfPAIAgAAAgQAAA4AAAAAAAAAAQAgAAAAIAEAAGRy&#10;cy9lMm9Eb2MueG1sUEsFBgAAAAAGAAYAWQEAAJoFAAAAAA==&#10;">
              <v:fill on="f" focussize="0,0"/>
              <v:stroke on="f"/>
              <v:imagedata o:title=""/>
              <o:lock v:ext="edit" aspectratio="f"/>
              <v:textbox inset="0mm,0mm,0mm,0mm" style="mso-fit-shape-to-text:t;">
                <w:txbxContent>
                  <w:p w14:paraId="101C20D8">
                    <w:pPr>
                      <w:pStyle w:val="12"/>
                      <w:ind w:left="420"/>
                      <w:jc w:val="center"/>
                    </w:pPr>
                    <w:r>
                      <w:fldChar w:fldCharType="begin"/>
                    </w:r>
                    <w:r>
                      <w:instrText xml:space="preserve"> PAGE   \* MERGEFORMAT </w:instrText>
                    </w:r>
                    <w:r>
                      <w:fldChar w:fldCharType="separate"/>
                    </w:r>
                    <w:r>
                      <w:rPr>
                        <w:lang w:val="zh-CN"/>
                      </w:rPr>
                      <w:t>6</w:t>
                    </w:r>
                    <w:r>
                      <w:fldChar w:fldCharType="end"/>
                    </w:r>
                  </w:p>
                </w:txbxContent>
              </v:textbox>
            </v:shape>
          </w:pict>
        </mc:Fallback>
      </mc:AlternateContent>
    </w:r>
  </w:p>
  <w:p w14:paraId="3364484B">
    <w:pPr>
      <w:pStyle w:val="12"/>
      <w:ind w:left="4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944A2">
    <w:pPr>
      <w:pStyle w:val="12"/>
      <w:framePr w:wrap="around" w:vAnchor="text" w:hAnchor="margin" w:xAlign="center" w:y="1"/>
      <w:ind w:left="420"/>
      <w:rPr>
        <w:rStyle w:val="21"/>
      </w:rPr>
    </w:pPr>
    <w:r>
      <w:rPr>
        <w:rStyle w:val="21"/>
      </w:rPr>
      <w:fldChar w:fldCharType="begin"/>
    </w:r>
    <w:r>
      <w:rPr>
        <w:rStyle w:val="21"/>
      </w:rPr>
      <w:instrText xml:space="preserve">PAGE  </w:instrText>
    </w:r>
    <w:r>
      <w:rPr>
        <w:rStyle w:val="21"/>
      </w:rPr>
      <w:fldChar w:fldCharType="end"/>
    </w:r>
  </w:p>
  <w:p w14:paraId="18AAD3A5">
    <w:pPr>
      <w:pStyle w:val="12"/>
      <w:ind w:left="4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0A4D1">
    <w:pPr>
      <w:pStyle w:val="13"/>
      <w:jc w:val="right"/>
    </w:pPr>
    <w:r>
      <w:drawing>
        <wp:inline distT="0" distB="0" distL="0" distR="0">
          <wp:extent cx="2556510" cy="4057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556510" cy="4057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9CD2">
    <w:pPr>
      <w:pStyle w:val="13"/>
      <w:pBdr>
        <w:bottom w:val="none" w:color="auto" w:sz="0" w:space="0"/>
      </w:pBdr>
      <w:ind w:left="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865FCC"/>
    <w:multiLevelType w:val="singleLevel"/>
    <w:tmpl w:val="24865FCC"/>
    <w:lvl w:ilvl="0" w:tentative="0">
      <w:start w:val="1"/>
      <w:numFmt w:val="decimal"/>
      <w:lvlText w:val="（%1）"/>
      <w:lvlJc w:val="left"/>
    </w:lvl>
  </w:abstractNum>
  <w:abstractNum w:abstractNumId="1">
    <w:nsid w:val="50B1E5B2"/>
    <w:multiLevelType w:val="singleLevel"/>
    <w:tmpl w:val="50B1E5B2"/>
    <w:lvl w:ilvl="0" w:tentative="0">
      <w:start w:val="1"/>
      <w:numFmt w:val="decimal"/>
      <w:suff w:val="nothing"/>
      <w:lvlText w:val="%1、"/>
      <w:lvlJc w:val="left"/>
      <w:pPr>
        <w:ind w:left="630"/>
      </w:pPr>
    </w:lvl>
  </w:abstractNum>
  <w:abstractNum w:abstractNumId="2">
    <w:nsid w:val="63F04B2D"/>
    <w:multiLevelType w:val="multilevel"/>
    <w:tmpl w:val="63F04B2D"/>
    <w:lvl w:ilvl="0" w:tentative="0">
      <w:start w:val="1"/>
      <w:numFmt w:val="bullet"/>
      <w:pStyle w:val="28"/>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3">
    <w:nsid w:val="65FA3451"/>
    <w:multiLevelType w:val="singleLevel"/>
    <w:tmpl w:val="65FA3451"/>
    <w:lvl w:ilvl="0" w:tentative="0">
      <w:start w:val="2"/>
      <w:numFmt w:val="decimal"/>
      <w:suff w:val="nothing"/>
      <w:lvlText w:val="%1、"/>
      <w:lvlJc w:val="left"/>
    </w:lvl>
  </w:abstractNum>
  <w:abstractNum w:abstractNumId="4">
    <w:nsid w:val="6E2C5D5E"/>
    <w:multiLevelType w:val="singleLevel"/>
    <w:tmpl w:val="6E2C5D5E"/>
    <w:lvl w:ilvl="0" w:tentative="0">
      <w:start w:val="1"/>
      <w:numFmt w:val="decimal"/>
      <w:suff w:val="nothing"/>
      <w:lvlText w:val="%1、"/>
      <w:lvlJc w:val="left"/>
      <w:pPr>
        <w:ind w:left="630"/>
      </w:pPr>
    </w:lvl>
  </w:abstractNum>
  <w:num w:numId="1">
    <w:abstractNumId w:val="2"/>
  </w:num>
  <w:num w:numId="2">
    <w:abstractNumId w:val="3"/>
  </w:num>
  <w:num w:numId="3">
    <w:abstractNumId w:val="1"/>
  </w:num>
  <w:num w:numId="4">
    <w:abstractNumId w:val="4"/>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彭">
    <w15:presenceInfo w15:providerId="None" w15:userId="彭"/>
  </w15:person>
  <w15:person w15:author="jmz">
    <w15:presenceInfo w15:providerId="None" w15:userId="jmz"/>
  </w15:person>
  <w15:person w15:author="sy">
    <w15:presenceInfo w15:providerId="None" w15:userId="sy"/>
  </w15:person>
  <w15:person w15:author="sy [2]">
    <w15:presenceInfo w15:providerId="WPS Office" w15:userId="80014867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hhMjEyNGY5ZDU2M2RiZGEwNGJiZTBhODAyNmYyOWMifQ=="/>
    <w:docVar w:name="KSO_WPS_MARK_KEY" w:val="d947e175-1c02-4c1d-9246-9d0fc4707e08"/>
  </w:docVars>
  <w:rsids>
    <w:rsidRoot w:val="002D294E"/>
    <w:rsid w:val="00000489"/>
    <w:rsid w:val="00003762"/>
    <w:rsid w:val="00005ADF"/>
    <w:rsid w:val="00016A32"/>
    <w:rsid w:val="00016B74"/>
    <w:rsid w:val="000171B6"/>
    <w:rsid w:val="00017C02"/>
    <w:rsid w:val="00020AFE"/>
    <w:rsid w:val="00021BF9"/>
    <w:rsid w:val="00027241"/>
    <w:rsid w:val="00032494"/>
    <w:rsid w:val="000359E2"/>
    <w:rsid w:val="000364FE"/>
    <w:rsid w:val="00040731"/>
    <w:rsid w:val="00045B02"/>
    <w:rsid w:val="00046A0B"/>
    <w:rsid w:val="00046F22"/>
    <w:rsid w:val="0005184F"/>
    <w:rsid w:val="0006323D"/>
    <w:rsid w:val="00067FA1"/>
    <w:rsid w:val="00080083"/>
    <w:rsid w:val="00083065"/>
    <w:rsid w:val="00094234"/>
    <w:rsid w:val="00095308"/>
    <w:rsid w:val="00096A8B"/>
    <w:rsid w:val="000A3AE2"/>
    <w:rsid w:val="000A62C6"/>
    <w:rsid w:val="000A6E5F"/>
    <w:rsid w:val="000C0DE9"/>
    <w:rsid w:val="000C2E5F"/>
    <w:rsid w:val="000C5995"/>
    <w:rsid w:val="000C69CA"/>
    <w:rsid w:val="000C6E97"/>
    <w:rsid w:val="000D199D"/>
    <w:rsid w:val="000E25F4"/>
    <w:rsid w:val="000E310E"/>
    <w:rsid w:val="000E77B7"/>
    <w:rsid w:val="000E797E"/>
    <w:rsid w:val="000F1EEB"/>
    <w:rsid w:val="000F410B"/>
    <w:rsid w:val="000F7F48"/>
    <w:rsid w:val="00112918"/>
    <w:rsid w:val="00114B7A"/>
    <w:rsid w:val="0011536B"/>
    <w:rsid w:val="00115C71"/>
    <w:rsid w:val="00122750"/>
    <w:rsid w:val="00122BF9"/>
    <w:rsid w:val="001304A7"/>
    <w:rsid w:val="00133A7E"/>
    <w:rsid w:val="0013458D"/>
    <w:rsid w:val="00135612"/>
    <w:rsid w:val="00135EDA"/>
    <w:rsid w:val="00136AB5"/>
    <w:rsid w:val="00146101"/>
    <w:rsid w:val="0014633A"/>
    <w:rsid w:val="00150767"/>
    <w:rsid w:val="00151C59"/>
    <w:rsid w:val="00161F04"/>
    <w:rsid w:val="00162B6E"/>
    <w:rsid w:val="00163F13"/>
    <w:rsid w:val="001643A5"/>
    <w:rsid w:val="00166F4B"/>
    <w:rsid w:val="00171CE7"/>
    <w:rsid w:val="00187AF8"/>
    <w:rsid w:val="00191625"/>
    <w:rsid w:val="00194AF6"/>
    <w:rsid w:val="00196A18"/>
    <w:rsid w:val="00196B8F"/>
    <w:rsid w:val="001A3524"/>
    <w:rsid w:val="001A63EB"/>
    <w:rsid w:val="001B2666"/>
    <w:rsid w:val="001B522E"/>
    <w:rsid w:val="001C63FD"/>
    <w:rsid w:val="001C71FA"/>
    <w:rsid w:val="001C7FD8"/>
    <w:rsid w:val="001D1509"/>
    <w:rsid w:val="001E3251"/>
    <w:rsid w:val="001E37ED"/>
    <w:rsid w:val="001E6500"/>
    <w:rsid w:val="001E694C"/>
    <w:rsid w:val="001F2E54"/>
    <w:rsid w:val="001F5D3E"/>
    <w:rsid w:val="00200A6D"/>
    <w:rsid w:val="002059CE"/>
    <w:rsid w:val="00206D69"/>
    <w:rsid w:val="00212E6E"/>
    <w:rsid w:val="00213604"/>
    <w:rsid w:val="002227DB"/>
    <w:rsid w:val="00223A67"/>
    <w:rsid w:val="002258B2"/>
    <w:rsid w:val="002318FD"/>
    <w:rsid w:val="002328CD"/>
    <w:rsid w:val="002369F5"/>
    <w:rsid w:val="002468F8"/>
    <w:rsid w:val="00247E64"/>
    <w:rsid w:val="0025005C"/>
    <w:rsid w:val="00252904"/>
    <w:rsid w:val="0025574F"/>
    <w:rsid w:val="00255BC1"/>
    <w:rsid w:val="00266AD0"/>
    <w:rsid w:val="00266DC8"/>
    <w:rsid w:val="00272203"/>
    <w:rsid w:val="002751D4"/>
    <w:rsid w:val="00277D92"/>
    <w:rsid w:val="00286289"/>
    <w:rsid w:val="00290E97"/>
    <w:rsid w:val="00292414"/>
    <w:rsid w:val="00295035"/>
    <w:rsid w:val="0029647C"/>
    <w:rsid w:val="00296B76"/>
    <w:rsid w:val="002A0560"/>
    <w:rsid w:val="002A1D57"/>
    <w:rsid w:val="002B086B"/>
    <w:rsid w:val="002B0AE0"/>
    <w:rsid w:val="002B142E"/>
    <w:rsid w:val="002B59EA"/>
    <w:rsid w:val="002B652E"/>
    <w:rsid w:val="002B6B7E"/>
    <w:rsid w:val="002C06B0"/>
    <w:rsid w:val="002C23E0"/>
    <w:rsid w:val="002C2518"/>
    <w:rsid w:val="002C2CC8"/>
    <w:rsid w:val="002C7371"/>
    <w:rsid w:val="002D294E"/>
    <w:rsid w:val="002E3F44"/>
    <w:rsid w:val="002E4C15"/>
    <w:rsid w:val="002E6B7B"/>
    <w:rsid w:val="002E755B"/>
    <w:rsid w:val="002F3E97"/>
    <w:rsid w:val="002F46D1"/>
    <w:rsid w:val="002F4F74"/>
    <w:rsid w:val="002F5AEC"/>
    <w:rsid w:val="002F61D6"/>
    <w:rsid w:val="0030210C"/>
    <w:rsid w:val="00306AA2"/>
    <w:rsid w:val="003104AC"/>
    <w:rsid w:val="00314823"/>
    <w:rsid w:val="00316B69"/>
    <w:rsid w:val="003203E7"/>
    <w:rsid w:val="0032052D"/>
    <w:rsid w:val="0032168C"/>
    <w:rsid w:val="00321CD9"/>
    <w:rsid w:val="0032476C"/>
    <w:rsid w:val="0032499F"/>
    <w:rsid w:val="00325485"/>
    <w:rsid w:val="00326CF4"/>
    <w:rsid w:val="003319B7"/>
    <w:rsid w:val="003447B0"/>
    <w:rsid w:val="00351FA0"/>
    <w:rsid w:val="00355818"/>
    <w:rsid w:val="00356F07"/>
    <w:rsid w:val="003608DE"/>
    <w:rsid w:val="003630EE"/>
    <w:rsid w:val="00367538"/>
    <w:rsid w:val="00370F7B"/>
    <w:rsid w:val="00376339"/>
    <w:rsid w:val="003810F2"/>
    <w:rsid w:val="003858ED"/>
    <w:rsid w:val="003A2585"/>
    <w:rsid w:val="003A37C4"/>
    <w:rsid w:val="003A78E5"/>
    <w:rsid w:val="003B3177"/>
    <w:rsid w:val="003B72AF"/>
    <w:rsid w:val="003C308D"/>
    <w:rsid w:val="003D433F"/>
    <w:rsid w:val="003E16E8"/>
    <w:rsid w:val="003E5086"/>
    <w:rsid w:val="003F23C3"/>
    <w:rsid w:val="003F4183"/>
    <w:rsid w:val="004032A0"/>
    <w:rsid w:val="00410E97"/>
    <w:rsid w:val="00412236"/>
    <w:rsid w:val="00412DAC"/>
    <w:rsid w:val="00414951"/>
    <w:rsid w:val="00416BA1"/>
    <w:rsid w:val="00430A81"/>
    <w:rsid w:val="00432AEA"/>
    <w:rsid w:val="00432BA4"/>
    <w:rsid w:val="00435BF8"/>
    <w:rsid w:val="00440E4A"/>
    <w:rsid w:val="00442398"/>
    <w:rsid w:val="00447915"/>
    <w:rsid w:val="00450BF9"/>
    <w:rsid w:val="004523E9"/>
    <w:rsid w:val="00453633"/>
    <w:rsid w:val="00454ECA"/>
    <w:rsid w:val="004552AA"/>
    <w:rsid w:val="00466EB0"/>
    <w:rsid w:val="00474C7D"/>
    <w:rsid w:val="00480CCD"/>
    <w:rsid w:val="00480D01"/>
    <w:rsid w:val="00482405"/>
    <w:rsid w:val="0048247D"/>
    <w:rsid w:val="00482FEF"/>
    <w:rsid w:val="00483591"/>
    <w:rsid w:val="00484BD9"/>
    <w:rsid w:val="0049316E"/>
    <w:rsid w:val="0049325F"/>
    <w:rsid w:val="004A0AF0"/>
    <w:rsid w:val="004A1734"/>
    <w:rsid w:val="004A63B0"/>
    <w:rsid w:val="004B6A8D"/>
    <w:rsid w:val="004C0B4A"/>
    <w:rsid w:val="004C525E"/>
    <w:rsid w:val="004C7E0B"/>
    <w:rsid w:val="004D2D6F"/>
    <w:rsid w:val="004D2DBF"/>
    <w:rsid w:val="004D69FC"/>
    <w:rsid w:val="004D6A49"/>
    <w:rsid w:val="004E13A0"/>
    <w:rsid w:val="004E4AA1"/>
    <w:rsid w:val="004F3A8C"/>
    <w:rsid w:val="004F4B53"/>
    <w:rsid w:val="00503FE9"/>
    <w:rsid w:val="0051725A"/>
    <w:rsid w:val="00520E76"/>
    <w:rsid w:val="005213CE"/>
    <w:rsid w:val="00521824"/>
    <w:rsid w:val="0053013D"/>
    <w:rsid w:val="00534AC1"/>
    <w:rsid w:val="00540E35"/>
    <w:rsid w:val="00541EC8"/>
    <w:rsid w:val="00543E3F"/>
    <w:rsid w:val="005451C6"/>
    <w:rsid w:val="00562298"/>
    <w:rsid w:val="00562FB2"/>
    <w:rsid w:val="00563B08"/>
    <w:rsid w:val="00575E83"/>
    <w:rsid w:val="0059069F"/>
    <w:rsid w:val="00591C00"/>
    <w:rsid w:val="005A1628"/>
    <w:rsid w:val="005B0238"/>
    <w:rsid w:val="005B107C"/>
    <w:rsid w:val="005C1666"/>
    <w:rsid w:val="005C35C6"/>
    <w:rsid w:val="005D10F9"/>
    <w:rsid w:val="005D5FC6"/>
    <w:rsid w:val="005E2B13"/>
    <w:rsid w:val="005E2D66"/>
    <w:rsid w:val="005E3B44"/>
    <w:rsid w:val="005E62AB"/>
    <w:rsid w:val="005F33CC"/>
    <w:rsid w:val="00602524"/>
    <w:rsid w:val="006041F9"/>
    <w:rsid w:val="006068AF"/>
    <w:rsid w:val="00621898"/>
    <w:rsid w:val="00621C1A"/>
    <w:rsid w:val="0062221E"/>
    <w:rsid w:val="00624C28"/>
    <w:rsid w:val="0063034C"/>
    <w:rsid w:val="006348CD"/>
    <w:rsid w:val="00646CFF"/>
    <w:rsid w:val="006527CE"/>
    <w:rsid w:val="006554C5"/>
    <w:rsid w:val="00655757"/>
    <w:rsid w:val="00662B53"/>
    <w:rsid w:val="00664B9F"/>
    <w:rsid w:val="00674FF5"/>
    <w:rsid w:val="006847BE"/>
    <w:rsid w:val="006931F5"/>
    <w:rsid w:val="006A0B56"/>
    <w:rsid w:val="006A0E0C"/>
    <w:rsid w:val="006A1375"/>
    <w:rsid w:val="006A1E9A"/>
    <w:rsid w:val="006A26BB"/>
    <w:rsid w:val="006A56A7"/>
    <w:rsid w:val="006B377E"/>
    <w:rsid w:val="006C1677"/>
    <w:rsid w:val="006C4EDB"/>
    <w:rsid w:val="006D11A9"/>
    <w:rsid w:val="006D18E7"/>
    <w:rsid w:val="006E0304"/>
    <w:rsid w:val="006E30BA"/>
    <w:rsid w:val="006E48B2"/>
    <w:rsid w:val="006E733D"/>
    <w:rsid w:val="006F3C45"/>
    <w:rsid w:val="006F684D"/>
    <w:rsid w:val="00704F0A"/>
    <w:rsid w:val="00705709"/>
    <w:rsid w:val="00706A2C"/>
    <w:rsid w:val="00706F0A"/>
    <w:rsid w:val="007104AD"/>
    <w:rsid w:val="00714183"/>
    <w:rsid w:val="007145FA"/>
    <w:rsid w:val="007173ED"/>
    <w:rsid w:val="0072216C"/>
    <w:rsid w:val="0072390B"/>
    <w:rsid w:val="00730C2D"/>
    <w:rsid w:val="00731637"/>
    <w:rsid w:val="00733474"/>
    <w:rsid w:val="0073468B"/>
    <w:rsid w:val="00740535"/>
    <w:rsid w:val="007443D7"/>
    <w:rsid w:val="00746428"/>
    <w:rsid w:val="0074685D"/>
    <w:rsid w:val="00746EC3"/>
    <w:rsid w:val="00747E13"/>
    <w:rsid w:val="00751651"/>
    <w:rsid w:val="00752BC6"/>
    <w:rsid w:val="00755AE5"/>
    <w:rsid w:val="0075633A"/>
    <w:rsid w:val="007617B1"/>
    <w:rsid w:val="00767C54"/>
    <w:rsid w:val="00777F5A"/>
    <w:rsid w:val="007814FC"/>
    <w:rsid w:val="00784544"/>
    <w:rsid w:val="007867D1"/>
    <w:rsid w:val="00787BEF"/>
    <w:rsid w:val="00795456"/>
    <w:rsid w:val="00796950"/>
    <w:rsid w:val="007A7C13"/>
    <w:rsid w:val="007A7F9C"/>
    <w:rsid w:val="007B6408"/>
    <w:rsid w:val="007B6E7C"/>
    <w:rsid w:val="007B75E9"/>
    <w:rsid w:val="007C0E70"/>
    <w:rsid w:val="007C2FC9"/>
    <w:rsid w:val="007C30B6"/>
    <w:rsid w:val="007C39AF"/>
    <w:rsid w:val="007D379C"/>
    <w:rsid w:val="007E6CDB"/>
    <w:rsid w:val="007F5707"/>
    <w:rsid w:val="007F5D49"/>
    <w:rsid w:val="008026FC"/>
    <w:rsid w:val="00804F12"/>
    <w:rsid w:val="00807B2D"/>
    <w:rsid w:val="0081149B"/>
    <w:rsid w:val="00816B23"/>
    <w:rsid w:val="00825A68"/>
    <w:rsid w:val="00830262"/>
    <w:rsid w:val="0083054B"/>
    <w:rsid w:val="00833DEE"/>
    <w:rsid w:val="00840BB0"/>
    <w:rsid w:val="00843920"/>
    <w:rsid w:val="008526C8"/>
    <w:rsid w:val="008607C4"/>
    <w:rsid w:val="00860E62"/>
    <w:rsid w:val="00864AFA"/>
    <w:rsid w:val="00866E37"/>
    <w:rsid w:val="00872CFE"/>
    <w:rsid w:val="008A7074"/>
    <w:rsid w:val="008B247A"/>
    <w:rsid w:val="008C261E"/>
    <w:rsid w:val="008C3783"/>
    <w:rsid w:val="008D1633"/>
    <w:rsid w:val="008D6942"/>
    <w:rsid w:val="008E48E0"/>
    <w:rsid w:val="008E6185"/>
    <w:rsid w:val="008E7709"/>
    <w:rsid w:val="008E7C05"/>
    <w:rsid w:val="008F64B6"/>
    <w:rsid w:val="008F751C"/>
    <w:rsid w:val="00913623"/>
    <w:rsid w:val="00914F70"/>
    <w:rsid w:val="00916DD5"/>
    <w:rsid w:val="00921C1D"/>
    <w:rsid w:val="00930EB4"/>
    <w:rsid w:val="00931C18"/>
    <w:rsid w:val="00936DCE"/>
    <w:rsid w:val="00943A55"/>
    <w:rsid w:val="00950D85"/>
    <w:rsid w:val="009512D0"/>
    <w:rsid w:val="00963322"/>
    <w:rsid w:val="00965076"/>
    <w:rsid w:val="00973737"/>
    <w:rsid w:val="00973B09"/>
    <w:rsid w:val="00974CCC"/>
    <w:rsid w:val="0097551B"/>
    <w:rsid w:val="00984503"/>
    <w:rsid w:val="00986809"/>
    <w:rsid w:val="0099341A"/>
    <w:rsid w:val="009958F0"/>
    <w:rsid w:val="009A0B13"/>
    <w:rsid w:val="009A4525"/>
    <w:rsid w:val="009A470A"/>
    <w:rsid w:val="009A5C89"/>
    <w:rsid w:val="009C077E"/>
    <w:rsid w:val="009C0F9A"/>
    <w:rsid w:val="009C1F1A"/>
    <w:rsid w:val="009C39E6"/>
    <w:rsid w:val="009C68CD"/>
    <w:rsid w:val="009D39AB"/>
    <w:rsid w:val="009E0190"/>
    <w:rsid w:val="009E1FD8"/>
    <w:rsid w:val="009E281D"/>
    <w:rsid w:val="009E34B8"/>
    <w:rsid w:val="00A04365"/>
    <w:rsid w:val="00A1087C"/>
    <w:rsid w:val="00A148CB"/>
    <w:rsid w:val="00A1602D"/>
    <w:rsid w:val="00A1615B"/>
    <w:rsid w:val="00A21F4F"/>
    <w:rsid w:val="00A24966"/>
    <w:rsid w:val="00A27C84"/>
    <w:rsid w:val="00A32548"/>
    <w:rsid w:val="00A35583"/>
    <w:rsid w:val="00A356D1"/>
    <w:rsid w:val="00A35FEC"/>
    <w:rsid w:val="00A4282A"/>
    <w:rsid w:val="00A42EA9"/>
    <w:rsid w:val="00A5555B"/>
    <w:rsid w:val="00A56DE4"/>
    <w:rsid w:val="00A61345"/>
    <w:rsid w:val="00A61CF7"/>
    <w:rsid w:val="00A63389"/>
    <w:rsid w:val="00A64A1F"/>
    <w:rsid w:val="00A66849"/>
    <w:rsid w:val="00A71BD9"/>
    <w:rsid w:val="00A7319B"/>
    <w:rsid w:val="00A73AA1"/>
    <w:rsid w:val="00A80D26"/>
    <w:rsid w:val="00A84499"/>
    <w:rsid w:val="00A84531"/>
    <w:rsid w:val="00A84CF7"/>
    <w:rsid w:val="00A865E6"/>
    <w:rsid w:val="00A878D3"/>
    <w:rsid w:val="00AA4FC3"/>
    <w:rsid w:val="00AA5230"/>
    <w:rsid w:val="00AA7EA8"/>
    <w:rsid w:val="00AB3DC8"/>
    <w:rsid w:val="00AB7710"/>
    <w:rsid w:val="00AC6B6F"/>
    <w:rsid w:val="00AD03E8"/>
    <w:rsid w:val="00AD0AAC"/>
    <w:rsid w:val="00AD10F1"/>
    <w:rsid w:val="00AD18A5"/>
    <w:rsid w:val="00AD4ABC"/>
    <w:rsid w:val="00AE506D"/>
    <w:rsid w:val="00AF32EA"/>
    <w:rsid w:val="00AF553A"/>
    <w:rsid w:val="00AF7415"/>
    <w:rsid w:val="00B05451"/>
    <w:rsid w:val="00B11F60"/>
    <w:rsid w:val="00B149CB"/>
    <w:rsid w:val="00B166D8"/>
    <w:rsid w:val="00B24AAA"/>
    <w:rsid w:val="00B340D5"/>
    <w:rsid w:val="00B34957"/>
    <w:rsid w:val="00B3714E"/>
    <w:rsid w:val="00B40AFB"/>
    <w:rsid w:val="00B42A18"/>
    <w:rsid w:val="00B434A4"/>
    <w:rsid w:val="00B47136"/>
    <w:rsid w:val="00B502A4"/>
    <w:rsid w:val="00B50458"/>
    <w:rsid w:val="00B54756"/>
    <w:rsid w:val="00B60F8F"/>
    <w:rsid w:val="00B61C5D"/>
    <w:rsid w:val="00B65C58"/>
    <w:rsid w:val="00B743D3"/>
    <w:rsid w:val="00B77F95"/>
    <w:rsid w:val="00B81B27"/>
    <w:rsid w:val="00B81CC6"/>
    <w:rsid w:val="00B83C08"/>
    <w:rsid w:val="00B83C85"/>
    <w:rsid w:val="00B84A45"/>
    <w:rsid w:val="00B87F2D"/>
    <w:rsid w:val="00B92E16"/>
    <w:rsid w:val="00B932B9"/>
    <w:rsid w:val="00B94D7E"/>
    <w:rsid w:val="00B97A3A"/>
    <w:rsid w:val="00BA1AA0"/>
    <w:rsid w:val="00BB0D9C"/>
    <w:rsid w:val="00BB2675"/>
    <w:rsid w:val="00BB67F1"/>
    <w:rsid w:val="00BE626D"/>
    <w:rsid w:val="00BF1988"/>
    <w:rsid w:val="00BF3A1D"/>
    <w:rsid w:val="00BF3E1C"/>
    <w:rsid w:val="00BF612E"/>
    <w:rsid w:val="00C05BDB"/>
    <w:rsid w:val="00C13AF2"/>
    <w:rsid w:val="00C301EB"/>
    <w:rsid w:val="00C3046E"/>
    <w:rsid w:val="00C378B1"/>
    <w:rsid w:val="00C40EB1"/>
    <w:rsid w:val="00C41854"/>
    <w:rsid w:val="00C445B8"/>
    <w:rsid w:val="00C4472D"/>
    <w:rsid w:val="00C4515A"/>
    <w:rsid w:val="00C539B1"/>
    <w:rsid w:val="00C54F9C"/>
    <w:rsid w:val="00C6118B"/>
    <w:rsid w:val="00C73127"/>
    <w:rsid w:val="00C8149A"/>
    <w:rsid w:val="00C90EEA"/>
    <w:rsid w:val="00C91BC6"/>
    <w:rsid w:val="00C923CC"/>
    <w:rsid w:val="00C958AF"/>
    <w:rsid w:val="00C97CBE"/>
    <w:rsid w:val="00CA0706"/>
    <w:rsid w:val="00CB10C4"/>
    <w:rsid w:val="00CB2EB7"/>
    <w:rsid w:val="00CB610C"/>
    <w:rsid w:val="00CC07B2"/>
    <w:rsid w:val="00CC1D82"/>
    <w:rsid w:val="00CC547A"/>
    <w:rsid w:val="00CD1568"/>
    <w:rsid w:val="00CD187F"/>
    <w:rsid w:val="00CD2C0B"/>
    <w:rsid w:val="00CD2EA8"/>
    <w:rsid w:val="00CD7810"/>
    <w:rsid w:val="00CE0443"/>
    <w:rsid w:val="00CE727C"/>
    <w:rsid w:val="00CF50FC"/>
    <w:rsid w:val="00D00790"/>
    <w:rsid w:val="00D019AE"/>
    <w:rsid w:val="00D133EB"/>
    <w:rsid w:val="00D1574B"/>
    <w:rsid w:val="00D17042"/>
    <w:rsid w:val="00D341CD"/>
    <w:rsid w:val="00D35455"/>
    <w:rsid w:val="00D42938"/>
    <w:rsid w:val="00D44643"/>
    <w:rsid w:val="00D465D1"/>
    <w:rsid w:val="00D50123"/>
    <w:rsid w:val="00D51053"/>
    <w:rsid w:val="00D519BC"/>
    <w:rsid w:val="00D64C14"/>
    <w:rsid w:val="00D7603D"/>
    <w:rsid w:val="00D764B4"/>
    <w:rsid w:val="00D773FD"/>
    <w:rsid w:val="00D87228"/>
    <w:rsid w:val="00D95970"/>
    <w:rsid w:val="00D978E2"/>
    <w:rsid w:val="00DB5E13"/>
    <w:rsid w:val="00DB754E"/>
    <w:rsid w:val="00DC222C"/>
    <w:rsid w:val="00DC3F53"/>
    <w:rsid w:val="00DC46BE"/>
    <w:rsid w:val="00DC5D0B"/>
    <w:rsid w:val="00DD637F"/>
    <w:rsid w:val="00DE081E"/>
    <w:rsid w:val="00DE58B1"/>
    <w:rsid w:val="00DF59CB"/>
    <w:rsid w:val="00DF6D17"/>
    <w:rsid w:val="00E021A8"/>
    <w:rsid w:val="00E057C3"/>
    <w:rsid w:val="00E0630D"/>
    <w:rsid w:val="00E133A2"/>
    <w:rsid w:val="00E13637"/>
    <w:rsid w:val="00E16984"/>
    <w:rsid w:val="00E33F31"/>
    <w:rsid w:val="00E44F33"/>
    <w:rsid w:val="00E466D2"/>
    <w:rsid w:val="00E52AB2"/>
    <w:rsid w:val="00E57547"/>
    <w:rsid w:val="00E6331C"/>
    <w:rsid w:val="00E634AB"/>
    <w:rsid w:val="00E741AB"/>
    <w:rsid w:val="00E74FC4"/>
    <w:rsid w:val="00E80F88"/>
    <w:rsid w:val="00E873EA"/>
    <w:rsid w:val="00E87D2D"/>
    <w:rsid w:val="00E916B6"/>
    <w:rsid w:val="00E92867"/>
    <w:rsid w:val="00E92EFE"/>
    <w:rsid w:val="00EB02F5"/>
    <w:rsid w:val="00EB3935"/>
    <w:rsid w:val="00EC3A10"/>
    <w:rsid w:val="00EC4B7C"/>
    <w:rsid w:val="00ED4AF6"/>
    <w:rsid w:val="00EE18B0"/>
    <w:rsid w:val="00EE23D2"/>
    <w:rsid w:val="00EE246C"/>
    <w:rsid w:val="00EE6DB9"/>
    <w:rsid w:val="00EF0A5D"/>
    <w:rsid w:val="00EF21A0"/>
    <w:rsid w:val="00EF24B4"/>
    <w:rsid w:val="00EF6755"/>
    <w:rsid w:val="00F04706"/>
    <w:rsid w:val="00F070DF"/>
    <w:rsid w:val="00F07B34"/>
    <w:rsid w:val="00F10F38"/>
    <w:rsid w:val="00F12D9F"/>
    <w:rsid w:val="00F14FCD"/>
    <w:rsid w:val="00F22707"/>
    <w:rsid w:val="00F3024D"/>
    <w:rsid w:val="00F33743"/>
    <w:rsid w:val="00F37C74"/>
    <w:rsid w:val="00F405CA"/>
    <w:rsid w:val="00F4245F"/>
    <w:rsid w:val="00F54776"/>
    <w:rsid w:val="00F5506E"/>
    <w:rsid w:val="00F56FB3"/>
    <w:rsid w:val="00F664B7"/>
    <w:rsid w:val="00F7403D"/>
    <w:rsid w:val="00F7672A"/>
    <w:rsid w:val="00F822BC"/>
    <w:rsid w:val="00F84062"/>
    <w:rsid w:val="00F91403"/>
    <w:rsid w:val="00F91BD7"/>
    <w:rsid w:val="00F955A1"/>
    <w:rsid w:val="00F9673D"/>
    <w:rsid w:val="00FA7A4C"/>
    <w:rsid w:val="00FB5599"/>
    <w:rsid w:val="00FB6A85"/>
    <w:rsid w:val="00FC1E0F"/>
    <w:rsid w:val="00FC7413"/>
    <w:rsid w:val="00FD42ED"/>
    <w:rsid w:val="00FE4400"/>
    <w:rsid w:val="00FE61A7"/>
    <w:rsid w:val="00FE761B"/>
    <w:rsid w:val="00FE7F40"/>
    <w:rsid w:val="14DF4E5A"/>
    <w:rsid w:val="185B5E04"/>
    <w:rsid w:val="29A0538F"/>
    <w:rsid w:val="2C1870F3"/>
    <w:rsid w:val="3E473D67"/>
    <w:rsid w:val="42C9016D"/>
    <w:rsid w:val="44157787"/>
    <w:rsid w:val="4A3D2633"/>
    <w:rsid w:val="5C5C250F"/>
    <w:rsid w:val="5D6F6F29"/>
    <w:rsid w:val="5DC73B24"/>
    <w:rsid w:val="5ED16ACB"/>
    <w:rsid w:val="765A378E"/>
    <w:rsid w:val="7F2E23C4"/>
    <w:rsid w:val="AC7A4485"/>
    <w:rsid w:val="D78FEAC3"/>
    <w:rsid w:val="EE7FAA45"/>
    <w:rsid w:val="EED77680"/>
    <w:rsid w:val="F297077D"/>
    <w:rsid w:val="F8EFE61E"/>
    <w:rsid w:val="F9C41A4C"/>
    <w:rsid w:val="FE2F5D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47"/>
    <w:autoRedefine/>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300" w:lineRule="auto"/>
      <w:jc w:val="center"/>
      <w:outlineLvl w:val="1"/>
    </w:pPr>
    <w:rPr>
      <w:rFonts w:ascii="Arial" w:hAnsi="Arial" w:eastAsia="黑体" w:cstheme="minorBidi"/>
      <w:b/>
      <w:bCs/>
      <w:kern w:val="0"/>
      <w:sz w:val="30"/>
      <w:szCs w:val="20"/>
    </w:rPr>
  </w:style>
  <w:style w:type="paragraph" w:styleId="3">
    <w:name w:val="heading 3"/>
    <w:basedOn w:val="1"/>
    <w:next w:val="1"/>
    <w:link w:val="48"/>
    <w:qFormat/>
    <w:uiPriority w:val="0"/>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120"/>
      <w:jc w:val="left"/>
      <w:outlineLvl w:val="2"/>
    </w:pPr>
    <w:rPr>
      <w:rFonts w:ascii="宋体" w:hAnsi="宋体" w:eastAsiaTheme="minorEastAsia" w:cstheme="minorBidi"/>
      <w:b/>
      <w:bCs/>
      <w:kern w:val="0"/>
      <w:szCs w:val="20"/>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4">
    <w:name w:val="Normal Indent"/>
    <w:basedOn w:val="1"/>
    <w:link w:val="25"/>
    <w:qFormat/>
    <w:uiPriority w:val="0"/>
    <w:pPr>
      <w:ind w:firstLine="420" w:firstLineChars="200"/>
    </w:pPr>
    <w:rPr>
      <w:szCs w:val="20"/>
    </w:rPr>
  </w:style>
  <w:style w:type="paragraph" w:styleId="5">
    <w:name w:val="annotation text"/>
    <w:basedOn w:val="1"/>
    <w:link w:val="39"/>
    <w:unhideWhenUsed/>
    <w:qFormat/>
    <w:uiPriority w:val="99"/>
    <w:pPr>
      <w:jc w:val="left"/>
    </w:pPr>
  </w:style>
  <w:style w:type="paragraph" w:styleId="6">
    <w:name w:val="Body Text 3"/>
    <w:basedOn w:val="1"/>
    <w:qFormat/>
    <w:uiPriority w:val="0"/>
    <w:rPr>
      <w:rFonts w:ascii="宋体"/>
      <w:sz w:val="24"/>
      <w:szCs w:val="20"/>
    </w:rPr>
  </w:style>
  <w:style w:type="paragraph" w:styleId="7">
    <w:name w:val="Body Text"/>
    <w:basedOn w:val="1"/>
    <w:link w:val="26"/>
    <w:qFormat/>
    <w:uiPriority w:val="0"/>
    <w:rPr>
      <w:rFonts w:eastAsia="华文隶书"/>
      <w:b/>
      <w:color w:val="003366"/>
      <w:spacing w:val="20"/>
      <w:sz w:val="64"/>
      <w14:shadow w14:blurRad="50800" w14:dist="38100" w14:dir="2700000" w14:sx="100000" w14:sy="100000" w14:kx="0" w14:ky="0" w14:algn="tl">
        <w14:srgbClr w14:val="000000">
          <w14:alpha w14:val="60000"/>
        </w14:srgbClr>
      </w14:shadow>
    </w:rPr>
  </w:style>
  <w:style w:type="paragraph" w:styleId="8">
    <w:name w:val="Body Text Indent"/>
    <w:basedOn w:val="1"/>
    <w:link w:val="37"/>
    <w:semiHidden/>
    <w:unhideWhenUsed/>
    <w:qFormat/>
    <w:uiPriority w:val="99"/>
    <w:pPr>
      <w:spacing w:after="120"/>
      <w:ind w:left="420" w:leftChars="200"/>
    </w:pPr>
  </w:style>
  <w:style w:type="paragraph" w:styleId="9">
    <w:name w:val="Plain Text"/>
    <w:basedOn w:val="1"/>
    <w:link w:val="30"/>
    <w:qFormat/>
    <w:uiPriority w:val="0"/>
    <w:rPr>
      <w:rFonts w:ascii="宋体" w:hAnsi="Courier New"/>
      <w:szCs w:val="20"/>
    </w:rPr>
  </w:style>
  <w:style w:type="paragraph" w:styleId="10">
    <w:name w:val="Date"/>
    <w:basedOn w:val="1"/>
    <w:next w:val="1"/>
    <w:link w:val="33"/>
    <w:qFormat/>
    <w:uiPriority w:val="0"/>
    <w:pPr>
      <w:spacing w:line="480" w:lineRule="exact"/>
    </w:pPr>
    <w:rPr>
      <w:sz w:val="24"/>
      <w:szCs w:val="20"/>
    </w:rPr>
  </w:style>
  <w:style w:type="paragraph" w:styleId="11">
    <w:name w:val="Balloon Text"/>
    <w:basedOn w:val="1"/>
    <w:link w:val="32"/>
    <w:semiHidden/>
    <w:unhideWhenUsed/>
    <w:qFormat/>
    <w:uiPriority w:val="99"/>
    <w:rPr>
      <w:sz w:val="18"/>
      <w:szCs w:val="18"/>
    </w:rPr>
  </w:style>
  <w:style w:type="paragraph" w:styleId="12">
    <w:name w:val="footer"/>
    <w:basedOn w:val="1"/>
    <w:link w:val="24"/>
    <w:unhideWhenUsed/>
    <w:qFormat/>
    <w:uiPriority w:val="99"/>
    <w:pPr>
      <w:tabs>
        <w:tab w:val="center" w:pos="4153"/>
        <w:tab w:val="right" w:pos="8306"/>
      </w:tabs>
      <w:snapToGrid w:val="0"/>
      <w:jc w:val="left"/>
    </w:pPr>
    <w:rPr>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link w:val="52"/>
    <w:qFormat/>
    <w:uiPriority w:val="0"/>
    <w:pPr>
      <w:widowControl/>
      <w:spacing w:before="100" w:beforeAutospacing="1" w:after="100" w:afterAutospacing="1"/>
      <w:jc w:val="left"/>
    </w:pPr>
    <w:rPr>
      <w:rFonts w:ascii="宋体" w:hAnsi="宋体"/>
      <w:kern w:val="0"/>
      <w:sz w:val="24"/>
    </w:rPr>
  </w:style>
  <w:style w:type="paragraph" w:styleId="15">
    <w:name w:val="annotation subject"/>
    <w:basedOn w:val="5"/>
    <w:next w:val="5"/>
    <w:link w:val="40"/>
    <w:semiHidden/>
    <w:unhideWhenUsed/>
    <w:qFormat/>
    <w:uiPriority w:val="99"/>
    <w:rPr>
      <w:b/>
      <w:bCs/>
    </w:rPr>
  </w:style>
  <w:style w:type="paragraph" w:styleId="16">
    <w:name w:val="Body Text First Indent"/>
    <w:basedOn w:val="7"/>
    <w:unhideWhenUsed/>
    <w:qFormat/>
    <w:uiPriority w:val="99"/>
    <w:pPr>
      <w:ind w:firstLine="420" w:firstLineChars="100"/>
    </w:pPr>
    <w:rPr>
      <w:rFonts w:eastAsia="宋体"/>
    </w:rPr>
  </w:style>
  <w:style w:type="paragraph" w:styleId="17">
    <w:name w:val="Body Text First Indent 2"/>
    <w:basedOn w:val="8"/>
    <w:link w:val="38"/>
    <w:semiHidden/>
    <w:unhideWhenUsed/>
    <w:qFormat/>
    <w:uiPriority w:val="99"/>
    <w:pPr>
      <w:widowControl/>
      <w:ind w:firstLine="420" w:firstLineChars="200"/>
      <w:jc w:val="left"/>
    </w:pPr>
    <w:rPr>
      <w:rFonts w:ascii="Calibri" w:hAnsi="Calibri"/>
      <w:kern w:val="0"/>
      <w:sz w:val="24"/>
    </w:rPr>
  </w:style>
  <w:style w:type="table" w:styleId="19">
    <w:name w:val="Table Grid"/>
    <w:basedOn w:val="1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3"/>
    <w:qFormat/>
    <w:uiPriority w:val="99"/>
    <w:rPr>
      <w:sz w:val="18"/>
      <w:szCs w:val="18"/>
    </w:rPr>
  </w:style>
  <w:style w:type="character" w:customStyle="1" w:styleId="24">
    <w:name w:val="页脚 字符"/>
    <w:basedOn w:val="20"/>
    <w:link w:val="12"/>
    <w:qFormat/>
    <w:uiPriority w:val="99"/>
    <w:rPr>
      <w:sz w:val="18"/>
      <w:szCs w:val="18"/>
    </w:rPr>
  </w:style>
  <w:style w:type="character" w:customStyle="1" w:styleId="25">
    <w:name w:val="正文缩进 字符"/>
    <w:link w:val="4"/>
    <w:qFormat/>
    <w:uiPriority w:val="0"/>
    <w:rPr>
      <w:rFonts w:ascii="Times New Roman" w:hAnsi="Times New Roman" w:eastAsia="宋体" w:cs="Times New Roman"/>
      <w:szCs w:val="20"/>
    </w:rPr>
  </w:style>
  <w:style w:type="character" w:customStyle="1" w:styleId="26">
    <w:name w:val="正文文本 字符"/>
    <w:basedOn w:val="20"/>
    <w:link w:val="7"/>
    <w:qFormat/>
    <w:uiPriority w:val="0"/>
    <w:rPr>
      <w:rFonts w:ascii="Times New Roman" w:hAnsi="Times New Roman" w:eastAsia="华文隶书" w:cs="Times New Roman"/>
      <w:b/>
      <w:color w:val="003366"/>
      <w:spacing w:val="20"/>
      <w:sz w:val="64"/>
      <w:szCs w:val="24"/>
      <w14:shadow w14:blurRad="50800" w14:dist="38100" w14:dir="2700000" w14:sx="100000" w14:sy="100000" w14:kx="0" w14:ky="0" w14:algn="tl">
        <w14:srgbClr w14:val="000000">
          <w14:alpha w14:val="60000"/>
        </w14:srgbClr>
      </w14:shadow>
    </w:rPr>
  </w:style>
  <w:style w:type="paragraph" w:customStyle="1" w:styleId="27">
    <w:name w:val="Char Char4 Char Char"/>
    <w:basedOn w:val="1"/>
    <w:qFormat/>
    <w:uiPriority w:val="0"/>
    <w:pPr>
      <w:adjustRightInd w:val="0"/>
      <w:spacing w:line="360" w:lineRule="auto"/>
    </w:pPr>
    <w:rPr>
      <w:kern w:val="0"/>
      <w:sz w:val="24"/>
      <w:szCs w:val="20"/>
    </w:rPr>
  </w:style>
  <w:style w:type="paragraph" w:styleId="28">
    <w:name w:val="List Paragraph"/>
    <w:basedOn w:val="1"/>
    <w:link w:val="42"/>
    <w:qFormat/>
    <w:uiPriority w:val="99"/>
    <w:pPr>
      <w:widowControl/>
      <w:numPr>
        <w:ilvl w:val="0"/>
        <w:numId w:val="1"/>
      </w:numPr>
      <w:spacing w:afterLines="50" w:line="360" w:lineRule="auto"/>
      <w:jc w:val="left"/>
    </w:pPr>
    <w:rPr>
      <w:rFonts w:ascii="Book Antiqua" w:hAnsi="Book Antiqua"/>
      <w:kern w:val="0"/>
      <w:sz w:val="28"/>
      <w:szCs w:val="21"/>
      <w:lang w:eastAsia="en-US"/>
    </w:rPr>
  </w:style>
  <w:style w:type="paragraph" w:customStyle="1" w:styleId="29">
    <w:name w:val="_Style 47"/>
    <w:basedOn w:val="1"/>
    <w:next w:val="28"/>
    <w:qFormat/>
    <w:uiPriority w:val="34"/>
    <w:pPr>
      <w:widowControl/>
      <w:spacing w:afterLines="50"/>
      <w:ind w:firstLine="420" w:firstLineChars="200"/>
      <w:jc w:val="left"/>
    </w:pPr>
    <w:rPr>
      <w:rFonts w:ascii="Book Antiqua" w:hAnsi="Book Antiqua"/>
      <w:kern w:val="0"/>
      <w:szCs w:val="21"/>
      <w:lang w:eastAsia="en-US"/>
    </w:rPr>
  </w:style>
  <w:style w:type="character" w:customStyle="1" w:styleId="30">
    <w:name w:val="纯文本 字符"/>
    <w:basedOn w:val="20"/>
    <w:link w:val="9"/>
    <w:qFormat/>
    <w:uiPriority w:val="0"/>
    <w:rPr>
      <w:rFonts w:ascii="宋体" w:hAnsi="Courier New" w:eastAsia="宋体" w:cs="Times New Roman"/>
      <w:szCs w:val="20"/>
    </w:rPr>
  </w:style>
  <w:style w:type="paragraph" w:customStyle="1" w:styleId="31">
    <w:name w:val="字元 字元"/>
    <w:basedOn w:val="1"/>
    <w:qFormat/>
    <w:uiPriority w:val="0"/>
    <w:pPr>
      <w:widowControl/>
      <w:spacing w:after="160" w:line="240" w:lineRule="exact"/>
      <w:jc w:val="left"/>
    </w:pPr>
    <w:rPr>
      <w:rFonts w:ascii="Verdana" w:hAnsi="Verdana" w:eastAsia="MS Mincho" w:cs="Verdana"/>
      <w:kern w:val="0"/>
      <w:sz w:val="20"/>
      <w:szCs w:val="20"/>
      <w:lang w:eastAsia="en-US" w:bidi="kn-IN"/>
    </w:rPr>
  </w:style>
  <w:style w:type="character" w:customStyle="1" w:styleId="32">
    <w:name w:val="批注框文本 字符"/>
    <w:basedOn w:val="20"/>
    <w:link w:val="11"/>
    <w:semiHidden/>
    <w:qFormat/>
    <w:uiPriority w:val="99"/>
    <w:rPr>
      <w:rFonts w:ascii="Times New Roman" w:hAnsi="Times New Roman" w:eastAsia="宋体" w:cs="Times New Roman"/>
      <w:sz w:val="18"/>
      <w:szCs w:val="18"/>
    </w:rPr>
  </w:style>
  <w:style w:type="character" w:customStyle="1" w:styleId="33">
    <w:name w:val="日期 字符"/>
    <w:basedOn w:val="20"/>
    <w:link w:val="10"/>
    <w:qFormat/>
    <w:uiPriority w:val="0"/>
    <w:rPr>
      <w:rFonts w:ascii="Times New Roman" w:hAnsi="Times New Roman" w:eastAsia="宋体" w:cs="Times New Roman"/>
      <w:sz w:val="24"/>
      <w:szCs w:val="20"/>
    </w:rPr>
  </w:style>
  <w:style w:type="character" w:customStyle="1" w:styleId="34">
    <w:name w:val="font21"/>
    <w:basedOn w:val="20"/>
    <w:qFormat/>
    <w:uiPriority w:val="0"/>
    <w:rPr>
      <w:rFonts w:hint="eastAsia" w:ascii="宋体" w:hAnsi="宋体" w:eastAsia="宋体" w:cs="宋体"/>
      <w:color w:val="000000"/>
      <w:sz w:val="18"/>
      <w:szCs w:val="18"/>
      <w:u w:val="none"/>
    </w:rPr>
  </w:style>
  <w:style w:type="character" w:customStyle="1" w:styleId="35">
    <w:name w:val="NormalCharacter"/>
    <w:qFormat/>
    <w:uiPriority w:val="0"/>
  </w:style>
  <w:style w:type="paragraph" w:customStyle="1" w:styleId="36">
    <w:name w:val="浅色网格 - 强调文字颜色 31"/>
    <w:basedOn w:val="1"/>
    <w:qFormat/>
    <w:uiPriority w:val="34"/>
    <w:pPr>
      <w:ind w:firstLine="420"/>
    </w:pPr>
    <w:rPr>
      <w:rFonts w:ascii="Cambria" w:hAnsi="Cambria"/>
      <w:sz w:val="24"/>
    </w:rPr>
  </w:style>
  <w:style w:type="character" w:customStyle="1" w:styleId="37">
    <w:name w:val="正文文本缩进 字符"/>
    <w:basedOn w:val="20"/>
    <w:link w:val="8"/>
    <w:semiHidden/>
    <w:qFormat/>
    <w:uiPriority w:val="99"/>
    <w:rPr>
      <w:rFonts w:ascii="Times New Roman" w:hAnsi="Times New Roman" w:eastAsia="宋体" w:cs="Times New Roman"/>
      <w:szCs w:val="24"/>
    </w:rPr>
  </w:style>
  <w:style w:type="character" w:customStyle="1" w:styleId="38">
    <w:name w:val="正文首行缩进 2 字符"/>
    <w:basedOn w:val="37"/>
    <w:link w:val="17"/>
    <w:semiHidden/>
    <w:qFormat/>
    <w:uiPriority w:val="99"/>
    <w:rPr>
      <w:rFonts w:ascii="Calibri" w:hAnsi="Calibri" w:eastAsia="宋体" w:cs="Times New Roman"/>
      <w:kern w:val="0"/>
      <w:sz w:val="24"/>
      <w:szCs w:val="24"/>
    </w:rPr>
  </w:style>
  <w:style w:type="character" w:customStyle="1" w:styleId="39">
    <w:name w:val="批注文字 字符"/>
    <w:basedOn w:val="20"/>
    <w:link w:val="5"/>
    <w:qFormat/>
    <w:uiPriority w:val="99"/>
    <w:rPr>
      <w:rFonts w:ascii="Times New Roman" w:hAnsi="Times New Roman" w:eastAsia="宋体" w:cs="Times New Roman"/>
      <w:szCs w:val="24"/>
    </w:rPr>
  </w:style>
  <w:style w:type="character" w:customStyle="1" w:styleId="40">
    <w:name w:val="批注主题 字符"/>
    <w:basedOn w:val="39"/>
    <w:link w:val="15"/>
    <w:semiHidden/>
    <w:qFormat/>
    <w:uiPriority w:val="99"/>
    <w:rPr>
      <w:rFonts w:ascii="Times New Roman" w:hAnsi="Times New Roman" w:eastAsia="宋体" w:cs="Times New Roman"/>
      <w:b/>
      <w:bCs/>
      <w:szCs w:val="24"/>
    </w:rPr>
  </w:style>
  <w:style w:type="paragraph" w:customStyle="1" w:styleId="41">
    <w:name w:val="Char Char4 Char Char1"/>
    <w:basedOn w:val="1"/>
    <w:qFormat/>
    <w:uiPriority w:val="0"/>
    <w:pPr>
      <w:adjustRightInd w:val="0"/>
      <w:spacing w:line="360" w:lineRule="auto"/>
    </w:pPr>
    <w:rPr>
      <w:kern w:val="0"/>
      <w:sz w:val="24"/>
      <w:szCs w:val="20"/>
    </w:rPr>
  </w:style>
  <w:style w:type="character" w:customStyle="1" w:styleId="42">
    <w:name w:val="列出段落 字符"/>
    <w:basedOn w:val="20"/>
    <w:link w:val="28"/>
    <w:qFormat/>
    <w:locked/>
    <w:uiPriority w:val="0"/>
    <w:rPr>
      <w:rFonts w:ascii="Book Antiqua" w:hAnsi="Book Antiqua" w:eastAsia="宋体" w:cs="Times New Roman"/>
      <w:sz w:val="28"/>
      <w:szCs w:val="21"/>
      <w:lang w:eastAsia="en-US"/>
    </w:rPr>
  </w:style>
  <w:style w:type="paragraph" w:customStyle="1" w:styleId="43">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44">
    <w:name w:val="2z"/>
    <w:basedOn w:val="1"/>
    <w:qFormat/>
    <w:uiPriority w:val="0"/>
    <w:pPr>
      <w:topLinePunct/>
      <w:spacing w:line="480" w:lineRule="auto"/>
    </w:pPr>
    <w:rPr>
      <w:rFonts w:ascii="EU-F1" w:eastAsia="黑体" w:hAnsiTheme="minorHAnsi" w:cstheme="minorBidi"/>
      <w:kern w:val="21"/>
      <w:szCs w:val="21"/>
    </w:rPr>
  </w:style>
  <w:style w:type="paragraph" w:customStyle="1" w:styleId="45">
    <w:name w:val="b"/>
    <w:basedOn w:val="1"/>
    <w:qFormat/>
    <w:uiPriority w:val="0"/>
    <w:pPr>
      <w:tabs>
        <w:tab w:val="center" w:pos="4706"/>
        <w:tab w:val="right" w:pos="9044"/>
      </w:tabs>
      <w:topLinePunct/>
      <w:spacing w:before="160" w:after="60" w:line="312" w:lineRule="exact"/>
      <w:jc w:val="center"/>
    </w:pPr>
    <w:rPr>
      <w:rFonts w:ascii="Arial" w:hAnsi="Arial" w:eastAsia="黑体" w:cstheme="minorBidi"/>
      <w:szCs w:val="21"/>
    </w:rPr>
  </w:style>
  <w:style w:type="paragraph" w:customStyle="1" w:styleId="46">
    <w:name w:val="3z"/>
    <w:basedOn w:val="1"/>
    <w:qFormat/>
    <w:uiPriority w:val="0"/>
    <w:pPr>
      <w:topLinePunct/>
      <w:spacing w:line="312" w:lineRule="exact"/>
    </w:pPr>
    <w:rPr>
      <w:rFonts w:ascii="EU-F1" w:eastAsia="黑体" w:hAnsiTheme="minorHAnsi" w:cstheme="minorBidi"/>
      <w:szCs w:val="21"/>
    </w:rPr>
  </w:style>
  <w:style w:type="character" w:customStyle="1" w:styleId="47">
    <w:name w:val="标题 2 字符"/>
    <w:basedOn w:val="20"/>
    <w:link w:val="2"/>
    <w:qFormat/>
    <w:uiPriority w:val="0"/>
    <w:rPr>
      <w:rFonts w:ascii="Arial" w:hAnsi="Arial" w:eastAsia="黑体"/>
      <w:b/>
      <w:bCs/>
      <w:sz w:val="30"/>
    </w:rPr>
  </w:style>
  <w:style w:type="character" w:customStyle="1" w:styleId="48">
    <w:name w:val="标题 3 字符"/>
    <w:basedOn w:val="20"/>
    <w:link w:val="3"/>
    <w:qFormat/>
    <w:uiPriority w:val="0"/>
    <w:rPr>
      <w:rFonts w:ascii="宋体" w:hAnsi="宋体"/>
      <w:b/>
      <w:bCs/>
      <w:sz w:val="21"/>
    </w:rPr>
  </w:style>
  <w:style w:type="paragraph" w:customStyle="1" w:styleId="49">
    <w:name w:val="_Style 429"/>
    <w:basedOn w:val="1"/>
    <w:next w:val="28"/>
    <w:autoRedefine/>
    <w:qFormat/>
    <w:uiPriority w:val="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420" w:firstLineChars="200"/>
      <w:jc w:val="left"/>
    </w:pPr>
    <w:rPr>
      <w:rFonts w:ascii="Calibri" w:hAnsi="Calibri"/>
      <w:szCs w:val="22"/>
    </w:rPr>
  </w:style>
  <w:style w:type="character" w:customStyle="1" w:styleId="50">
    <w:name w:val="font11"/>
    <w:basedOn w:val="20"/>
    <w:autoRedefine/>
    <w:qFormat/>
    <w:uiPriority w:val="0"/>
    <w:rPr>
      <w:rFonts w:hint="eastAsia" w:ascii="宋体" w:hAnsi="宋体" w:eastAsia="宋体" w:cs="宋体"/>
      <w:color w:val="000000"/>
      <w:sz w:val="20"/>
      <w:szCs w:val="20"/>
      <w:u w:val="none"/>
    </w:rPr>
  </w:style>
  <w:style w:type="paragraph" w:customStyle="1" w:styleId="5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52">
    <w:name w:val="普通(网站) 字符"/>
    <w:link w:val="14"/>
    <w:qFormat/>
    <w:locked/>
    <w:uiPriority w:val="0"/>
    <w:rPr>
      <w:rFonts w:ascii="宋体" w:hAnsi="宋体" w:eastAsia="宋体" w:cs="Times New Roman"/>
      <w:sz w:val="24"/>
      <w:szCs w:val="24"/>
    </w:rPr>
  </w:style>
  <w:style w:type="paragraph" w:customStyle="1" w:styleId="53">
    <w:name w:val="修订3"/>
    <w:hidden/>
    <w:unhideWhenUsed/>
    <w:uiPriority w:val="99"/>
    <w:rPr>
      <w:rFonts w:ascii="Times New Roman" w:hAnsi="Times New Roman" w:eastAsia="宋体" w:cs="Times New Roman"/>
      <w:kern w:val="2"/>
      <w:sz w:val="21"/>
      <w:szCs w:val="24"/>
      <w:lang w:val="en-US" w:eastAsia="zh-CN" w:bidi="ar-SA"/>
    </w:rPr>
  </w:style>
  <w:style w:type="paragraph" w:customStyle="1" w:styleId="54">
    <w:name w:val="修订4"/>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963</Words>
  <Characters>5491</Characters>
  <Lines>45</Lines>
  <Paragraphs>12</Paragraphs>
  <TotalTime>37</TotalTime>
  <ScaleCrop>false</ScaleCrop>
  <LinksUpToDate>false</LinksUpToDate>
  <CharactersWithSpaces>6442</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2026-09-06T09:58:00Z</dcterms:created>
  <dc:creator>admin</dc:creator>
  <cp:lastModifiedBy>sy</cp:lastModifiedBy>
  <cp:lastPrinted>2023-09-30T11:46:00Z</cp:lastPrinted>
  <dcterms:modified xsi:type="dcterms:W3CDTF">2026-09-15T14:30:04Z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7496846C2362B23B635BA36A7A85CEF5_43</vt:lpwstr>
  </property>
  <property fmtid="{D5CDD505-2E9C-101B-9397-08002B2CF9AE}" pid="4" name="KSOTemplateDocerSaveRecord">
    <vt:lpwstr>eyJoZGlkIjoiZWU1Njk4NTgxN2FlNDJhNTJjMDZmODc1NTQ5MTdhMjUiLCJ1c2VySWQiOiI2NDA4MzE2NjgifQ==</vt:lpwstr>
  </property>
</Properties>
</file>